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4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400"/>
      </w:tblGrid>
      <w:tr w:rsidR="00D14E78" w14:paraId="79AE9D7B" w14:textId="77777777">
        <w:trPr>
          <w:trHeight w:val="4241"/>
        </w:trPr>
        <w:tc>
          <w:tcPr>
            <w:tcW w:w="4400" w:type="dxa"/>
            <w:vAlign w:val="center"/>
          </w:tcPr>
          <w:p w14:paraId="3548D880" w14:textId="77777777" w:rsidR="00D14E78" w:rsidRDefault="002C5FF8" w:rsidP="002C5FF8">
            <w:pPr>
              <w:jc w:val="center"/>
              <w:rPr>
                <w:rFonts w:asciiTheme="majorHAnsi" w:hAnsiTheme="majorHAnsi"/>
                <w:i/>
                <w:color w:val="FFFFFF" w:themeColor="background1"/>
                <w:sz w:val="48"/>
                <w:szCs w:val="48"/>
              </w:rPr>
            </w:pPr>
            <w:r>
              <w:rPr>
                <w:rFonts w:asciiTheme="majorHAnsi" w:hAnsiTheme="majorHAnsi"/>
                <w:i/>
                <w:color w:val="FFFFFF" w:themeColor="background1"/>
                <w:sz w:val="48"/>
                <w:szCs w:val="48"/>
              </w:rPr>
              <w:t>My culture, my London</w:t>
            </w:r>
          </w:p>
          <w:p w14:paraId="3F10919A" w14:textId="7B20AC16" w:rsidR="002C5FF8" w:rsidRPr="001228FC" w:rsidRDefault="002C5FF8" w:rsidP="002C5FF8">
            <w:pPr>
              <w:jc w:val="center"/>
              <w:rPr>
                <w:rFonts w:asciiTheme="majorHAnsi" w:hAnsiTheme="majorHAnsi"/>
                <w:i/>
                <w:color w:val="FFFFFF" w:themeColor="background1"/>
                <w:sz w:val="48"/>
                <w:szCs w:val="48"/>
              </w:rPr>
            </w:pPr>
            <w:r>
              <w:rPr>
                <w:rFonts w:asciiTheme="majorHAnsi" w:hAnsiTheme="majorHAnsi"/>
                <w:i/>
                <w:color w:val="FFFFFF" w:themeColor="background1"/>
                <w:sz w:val="48"/>
                <w:szCs w:val="48"/>
              </w:rPr>
              <w:t>Where next?</w:t>
            </w:r>
          </w:p>
        </w:tc>
      </w:tr>
      <w:tr w:rsidR="00D14E78" w14:paraId="18F2A8DD" w14:textId="77777777">
        <w:trPr>
          <w:trHeight w:val="985"/>
        </w:trPr>
        <w:tc>
          <w:tcPr>
            <w:tcW w:w="4400" w:type="dxa"/>
          </w:tcPr>
          <w:p w14:paraId="3ADC5E09" w14:textId="77777777" w:rsidR="00D14E78" w:rsidRPr="001228FC" w:rsidRDefault="00B663F3" w:rsidP="00D14E78">
            <w:pPr>
              <w:spacing w:after="0"/>
              <w:jc w:val="center"/>
              <w:rPr>
                <w:color w:val="FFFFFF" w:themeColor="background1"/>
                <w:szCs w:val="20"/>
              </w:rPr>
            </w:pPr>
            <w:r>
              <w:rPr>
                <w:color w:val="FFFFFF" w:themeColor="background1"/>
                <w:szCs w:val="20"/>
              </w:rPr>
              <w:t>Workshop notes for AND</w:t>
            </w:r>
          </w:p>
          <w:p w14:paraId="33105DE8" w14:textId="77777777" w:rsidR="00D14E78" w:rsidRPr="001228FC" w:rsidRDefault="00BC0EBF" w:rsidP="00D14E78">
            <w:pPr>
              <w:spacing w:after="0"/>
              <w:jc w:val="center"/>
              <w:rPr>
                <w:color w:val="FFFFFF" w:themeColor="background1"/>
                <w:szCs w:val="20"/>
              </w:rPr>
            </w:pPr>
            <w:r>
              <w:rPr>
                <w:color w:val="FFFFFF" w:themeColor="background1"/>
                <w:szCs w:val="20"/>
              </w:rPr>
              <w:t>6</w:t>
            </w:r>
            <w:r w:rsidRPr="00BC0EBF">
              <w:rPr>
                <w:color w:val="FFFFFF" w:themeColor="background1"/>
                <w:szCs w:val="20"/>
                <w:vertAlign w:val="superscript"/>
              </w:rPr>
              <w:t>th</w:t>
            </w:r>
            <w:r>
              <w:rPr>
                <w:color w:val="FFFFFF" w:themeColor="background1"/>
                <w:szCs w:val="20"/>
              </w:rPr>
              <w:t xml:space="preserve"> J</w:t>
            </w:r>
            <w:r w:rsidR="00D14E78">
              <w:rPr>
                <w:color w:val="FFFFFF" w:themeColor="background1"/>
                <w:szCs w:val="20"/>
              </w:rPr>
              <w:t xml:space="preserve">une 2014 </w:t>
            </w:r>
          </w:p>
          <w:p w14:paraId="15EF5092" w14:textId="77777777" w:rsidR="00D14E78" w:rsidRPr="001228FC" w:rsidRDefault="00D14E78" w:rsidP="00D14E78">
            <w:pPr>
              <w:spacing w:after="0"/>
              <w:jc w:val="center"/>
              <w:rPr>
                <w:color w:val="FFFFFF" w:themeColor="background1"/>
                <w:szCs w:val="20"/>
              </w:rPr>
            </w:pPr>
          </w:p>
        </w:tc>
      </w:tr>
    </w:tbl>
    <w:p w14:paraId="3044E620" w14:textId="77777777" w:rsidR="00D14E78" w:rsidRDefault="0073168D" w:rsidP="00D14E78">
      <w:pPr>
        <w:rPr>
          <w:color w:val="FFFFFF" w:themeColor="background1"/>
        </w:rPr>
        <w:sectPr w:rsidR="00D14E78">
          <w:headerReference w:type="default" r:id="rId9"/>
          <w:footerReference w:type="even" r:id="rId10"/>
          <w:footerReference w:type="default" r:id="rId11"/>
          <w:headerReference w:type="first" r:id="rId12"/>
          <w:footerReference w:type="first" r:id="rId13"/>
          <w:pgSz w:w="11900" w:h="16840"/>
          <w:pgMar w:top="5103" w:right="1361" w:bottom="1440" w:left="1361" w:header="708" w:footer="371" w:gutter="0"/>
          <w:cols w:space="708"/>
          <w:titlePg/>
        </w:sectPr>
      </w:pPr>
      <w:r>
        <w:rPr>
          <w:rFonts w:asciiTheme="majorHAnsi" w:hAnsiTheme="majorHAnsi"/>
          <w:i/>
          <w:noProof/>
          <w:color w:val="FFFFFF" w:themeColor="background1"/>
          <w:sz w:val="48"/>
          <w:szCs w:val="48"/>
          <w:lang w:eastAsia="en-GB"/>
        </w:rPr>
        <mc:AlternateContent>
          <mc:Choice Requires="wps">
            <w:drawing>
              <wp:anchor distT="0" distB="0" distL="114300" distR="114300" simplePos="0" relativeHeight="251659264" behindDoc="1" locked="1" layoutInCell="1" allowOverlap="1" wp14:anchorId="6E1C6906" wp14:editId="52F5FE92">
                <wp:simplePos x="0" y="0"/>
                <wp:positionH relativeFrom="column">
                  <wp:posOffset>-863600</wp:posOffset>
                </wp:positionH>
                <wp:positionV relativeFrom="page">
                  <wp:posOffset>1685290</wp:posOffset>
                </wp:positionV>
                <wp:extent cx="7559675" cy="8999855"/>
                <wp:effectExtent l="0" t="0" r="9525"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8999855"/>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4" o:spid="_x0000_s1026" style="position:absolute;margin-left:-67.95pt;margin-top:132.7pt;width:595.25pt;height:708.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" fillcolor="#fdc82f [3204]" stroked="f">
                <v:path arrowok="t"/>
                <w10:wrap anchory="page"/>
                <w10:anchorlock/>
              </v:rect>
            </w:pict>
          </mc:Fallback>
        </mc:AlternateContent>
      </w:r>
      <w:r>
        <w:rPr>
          <w:rFonts w:asciiTheme="majorHAnsi" w:hAnsiTheme="majorHAnsi"/>
          <w:i/>
          <w:noProof/>
          <w:color w:val="FFFFFF" w:themeColor="background1"/>
          <w:sz w:val="48"/>
          <w:szCs w:val="48"/>
          <w:lang w:eastAsia="en-GB"/>
        </w:rPr>
        <mc:AlternateContent>
          <mc:Choice Requires="wps">
            <w:drawing>
              <wp:anchor distT="0" distB="0" distL="114300" distR="114300" simplePos="0" relativeHeight="251660288" behindDoc="1" locked="1" layoutInCell="1" allowOverlap="1" wp14:anchorId="4233F663" wp14:editId="232D5037">
                <wp:simplePos x="0" y="0"/>
                <wp:positionH relativeFrom="column">
                  <wp:posOffset>-221615</wp:posOffset>
                </wp:positionH>
                <wp:positionV relativeFrom="page">
                  <wp:posOffset>1685290</wp:posOffset>
                </wp:positionV>
                <wp:extent cx="3193415" cy="5067300"/>
                <wp:effectExtent l="0" t="0" r="6985"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3415" cy="5067300"/>
                        </a:xfrm>
                        <a:prstGeom prst="rect">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txbx>
                        <w:txbxContent>
                          <w:p w14:paraId="47E7D042" w14:textId="77777777" w:rsidR="001D252A" w:rsidRDefault="001D252A" w:rsidP="002C5FF8">
                            <w:pPr>
                              <w:jc w:val="center"/>
                            </w:pPr>
                          </w:p>
                          <w:p w14:paraId="1C6B1876" w14:textId="77777777" w:rsidR="001D252A" w:rsidRDefault="001D252A" w:rsidP="002C5F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5" o:spid="_x0000_s1026" style="position:absolute;margin-left:-17.4pt;margin-top:132.7pt;width:251.45pt;height:3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" fillcolor="black [3213]" stroked="f">
                <v:path arrowok="t"/>
                <v:textbox>
                  <w:txbxContent>
                    <w:p w14:paraId="47E7D042" w14:textId="77777777" w:rsidR="001D252A" w:rsidRDefault="001D252A" w:rsidP="002C5FF8">
                      <w:pPr>
                        <w:jc w:val="center"/>
                      </w:pPr>
                    </w:p>
                    <w:p w14:paraId="1C6B1876" w14:textId="77777777" w:rsidR="001D252A" w:rsidRDefault="001D252A" w:rsidP="002C5FF8">
                      <w:pPr>
                        <w:jc w:val="center"/>
                      </w:pPr>
                    </w:p>
                  </w:txbxContent>
                </v:textbox>
                <w10:wrap anchory="page"/>
                <w10:anchorlock/>
              </v:rect>
            </w:pict>
          </mc:Fallback>
        </mc:AlternateContent>
      </w:r>
      <w:r w:rsidR="009974AE">
        <w:rPr>
          <w:rFonts w:asciiTheme="majorHAnsi" w:hAnsiTheme="majorHAnsi"/>
          <w:i/>
          <w:noProof/>
          <w:color w:val="FFFFFF" w:themeColor="background1"/>
          <w:sz w:val="48"/>
          <w:szCs w:val="48"/>
          <w:lang w:eastAsia="en-GB"/>
        </w:rPr>
        <w:drawing>
          <wp:anchor distT="0" distB="0" distL="114300" distR="114300" simplePos="0" relativeHeight="251661312" behindDoc="1" locked="1" layoutInCell="1" allowOverlap="1" wp14:anchorId="73AC71D7" wp14:editId="39982B9C">
            <wp:simplePos x="0" y="0"/>
            <wp:positionH relativeFrom="column">
              <wp:posOffset>7620</wp:posOffset>
            </wp:positionH>
            <wp:positionV relativeFrom="page">
              <wp:posOffset>2255520</wp:posOffset>
            </wp:positionV>
            <wp:extent cx="2733675" cy="672465"/>
            <wp:effectExtent l="0" t="0" r="9525" b="0"/>
            <wp:wrapNone/>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3675" cy="672465"/>
                    </a:xfrm>
                    <a:prstGeom prst="rect">
                      <a:avLst/>
                    </a:prstGeom>
                    <a:noFill/>
                    <a:ln>
                      <a:noFill/>
                    </a:ln>
                  </pic:spPr>
                </pic:pic>
              </a:graphicData>
            </a:graphic>
          </wp:anchor>
        </w:drawing>
      </w:r>
    </w:p>
    <w:p w14:paraId="5E3D2A2C" w14:textId="77777777" w:rsidR="00D14E78" w:rsidRPr="0005466A" w:rsidRDefault="00B663F3" w:rsidP="00D14E78">
      <w:pPr>
        <w:pStyle w:val="AA-Heading1"/>
      </w:pPr>
      <w:r>
        <w:lastRenderedPageBreak/>
        <w:t>Workshop notes</w:t>
      </w:r>
    </w:p>
    <w:p w14:paraId="6B87BDF0" w14:textId="77777777" w:rsidR="00D14E78" w:rsidRPr="00D062A0" w:rsidRDefault="006D4367" w:rsidP="00D14E78">
      <w:pPr>
        <w:pStyle w:val="AA-Heading2"/>
        <w:rPr>
          <w:lang w:val="en-GB"/>
        </w:rPr>
      </w:pPr>
      <w:r>
        <w:t>Background</w:t>
      </w:r>
    </w:p>
    <w:p w14:paraId="2B0A2760" w14:textId="3F95453F" w:rsidR="0083075E" w:rsidRDefault="00B663F3" w:rsidP="0046442C">
      <w:pPr>
        <w:pStyle w:val="AA-BodyCopy"/>
      </w:pPr>
      <w:r>
        <w:t>These notes follow on from the workshop that was held in Lift, Islington on 13</w:t>
      </w:r>
      <w:r w:rsidRPr="00B663F3">
        <w:rPr>
          <w:vertAlign w:val="superscript"/>
        </w:rPr>
        <w:t>th</w:t>
      </w:r>
      <w:r>
        <w:t xml:space="preserve"> May 2014. </w:t>
      </w:r>
      <w:r w:rsidR="001B0054">
        <w:t xml:space="preserve"> The workshop was convened following the original ethnographic </w:t>
      </w:r>
      <w:r w:rsidR="0083075E">
        <w:t>study. The reason for the workshop was because MCML revealed a set of barriers to engagement with the arts, and finished with a short set of possible ideas that arose naturally from the study.  The workshop was, therefore, an investment in seeing if a group of committed stakeholders could take the momentum of MCML onwards into potential ideas to deal with some of the core barriers.</w:t>
      </w:r>
    </w:p>
    <w:p w14:paraId="518E85DD" w14:textId="6E81CBB7" w:rsidR="0046442C" w:rsidRDefault="0083075E" w:rsidP="0046442C">
      <w:pPr>
        <w:pStyle w:val="AA-BodyCopy"/>
      </w:pPr>
      <w:r>
        <w:t>These note</w:t>
      </w:r>
      <w:r w:rsidR="00B663F3">
        <w:t xml:space="preserve"> a</w:t>
      </w:r>
      <w:r>
        <w:t xml:space="preserve">re the write up of that </w:t>
      </w:r>
      <w:r w:rsidR="00B663F3">
        <w:t>workshop</w:t>
      </w:r>
      <w:r>
        <w:t>. In addition to the</w:t>
      </w:r>
      <w:r w:rsidR="00B663F3">
        <w:t xml:space="preserve"> key professional stakeholders,</w:t>
      </w:r>
      <w:r>
        <w:t xml:space="preserve"> there were</w:t>
      </w:r>
      <w:r w:rsidR="00B663F3">
        <w:t xml:space="preserve"> members of the AND team and three young people who will act as a bridge between this stakeholder workshop and the forthcoming youth workshop.</w:t>
      </w:r>
    </w:p>
    <w:p w14:paraId="34EA4DE2" w14:textId="5D07DE1C" w:rsidR="00BA2B5E" w:rsidRDefault="00BA2B5E" w:rsidP="0046442C">
      <w:pPr>
        <w:pStyle w:val="AA-BodyCopy"/>
      </w:pPr>
      <w:r>
        <w:t>For context, the workshop opened with a quick pr</w:t>
      </w:r>
      <w:r>
        <w:rPr>
          <w:rFonts w:ascii="Helvetica" w:hAnsi="Helvetica"/>
        </w:rPr>
        <w:t>é</w:t>
      </w:r>
      <w:r>
        <w:t>cis of the MCML report.</w:t>
      </w:r>
    </w:p>
    <w:p w14:paraId="478F3C44" w14:textId="52C9E6CE" w:rsidR="00BA2B5E" w:rsidRDefault="00BA2B5E" w:rsidP="0046442C">
      <w:pPr>
        <w:pStyle w:val="AA-BodyCopy"/>
      </w:pPr>
      <w:r>
        <w:t xml:space="preserve">There were two core sections to the workshop – one was an idea generation session, capturing </w:t>
      </w:r>
      <w:r w:rsidR="00005797">
        <w:t>lots of quick ideas and then sharing them to create a ‘heat map’ of strong and popular ideas. This was followed by voting, to establish common areas of enthusiasm. Finally, the four leading ideas were divided between the four tables and developed from a single thought to create a straw man initiative</w:t>
      </w:r>
      <w:r w:rsidR="00D92FC7">
        <w:t>.</w:t>
      </w:r>
      <w:r w:rsidR="0083075E">
        <w:t xml:space="preserve"> These four ideas (developed in more detail below), will be critiqued in more detail by the young people’s workshop in July.</w:t>
      </w:r>
    </w:p>
    <w:p w14:paraId="46CD8072" w14:textId="4B07B7B1" w:rsidR="00005797" w:rsidRDefault="00005797" w:rsidP="00005797">
      <w:pPr>
        <w:pStyle w:val="AA-Heading2"/>
      </w:pPr>
      <w:r>
        <w:t>What did we learn?</w:t>
      </w:r>
    </w:p>
    <w:p w14:paraId="354FA207" w14:textId="445F32EF" w:rsidR="00005797" w:rsidRDefault="00005797" w:rsidP="00005797">
      <w:r>
        <w:t>The notes below capture</w:t>
      </w:r>
      <w:r w:rsidR="00E97BDB">
        <w:t xml:space="preserve"> the outputs from the session, but there are also worthwhile observations that the process revealed:</w:t>
      </w:r>
    </w:p>
    <w:p w14:paraId="4DF8298F" w14:textId="77777777" w:rsidR="00E97BDB" w:rsidRDefault="00E97BDB" w:rsidP="00005797"/>
    <w:p w14:paraId="1331C874" w14:textId="13759E1F" w:rsidR="00E97BDB" w:rsidRDefault="00E97BDB" w:rsidP="00F54AD1">
      <w:pPr>
        <w:pStyle w:val="ListParagraph"/>
        <w:numPr>
          <w:ilvl w:val="0"/>
          <w:numId w:val="33"/>
        </w:numPr>
      </w:pPr>
      <w:r>
        <w:t xml:space="preserve">Some natural aspirations that stakeholders have on behalf of young people and culture are very hard to give shape to in reality. For instance, the idea of giving YP a representative voice at a senior level </w:t>
      </w:r>
      <w:r w:rsidR="00F54AD1">
        <w:t>in arts organisations feels intuitively right to many, but putting a realistic (or even idealistic) structure to that is much harder in practice.</w:t>
      </w:r>
    </w:p>
    <w:p w14:paraId="7A6FF227" w14:textId="46C390C6" w:rsidR="00F54AD1" w:rsidRPr="00005797" w:rsidRDefault="00F54AD1" w:rsidP="00F54AD1">
      <w:pPr>
        <w:pStyle w:val="ListParagraph"/>
        <w:numPr>
          <w:ilvl w:val="0"/>
          <w:numId w:val="33"/>
        </w:numPr>
      </w:pPr>
      <w:r>
        <w:t xml:space="preserve">YP are always one step ahead of the older generation when it comes to technology, and this needs to be factored into idea generation. For example, the idea of websites is quickly receding – for YP, to all intents and purposes the internet </w:t>
      </w:r>
      <w:r>
        <w:rPr>
          <w:i/>
        </w:rPr>
        <w:t xml:space="preserve">is </w:t>
      </w:r>
      <w:r>
        <w:t>social media, and word of mouth almost entirely revolves around Facebook and Twitter.</w:t>
      </w:r>
    </w:p>
    <w:p w14:paraId="16DB0A18" w14:textId="77777777" w:rsidR="00005797" w:rsidRDefault="00005797" w:rsidP="0046442C">
      <w:pPr>
        <w:pStyle w:val="AA-BodyCopy"/>
      </w:pPr>
    </w:p>
    <w:p w14:paraId="5078E530" w14:textId="6E056AE2" w:rsidR="00BA2B5E" w:rsidRDefault="00BA2B5E" w:rsidP="00AD04A0">
      <w:pPr>
        <w:pStyle w:val="AA-Heading2"/>
      </w:pPr>
      <w:r>
        <w:t xml:space="preserve">The </w:t>
      </w:r>
      <w:r w:rsidR="00E0083C">
        <w:t>‘</w:t>
      </w:r>
      <w:r>
        <w:t>I wish</w:t>
      </w:r>
      <w:r w:rsidR="00E0083C">
        <w:t>’</w:t>
      </w:r>
      <w:r>
        <w:t xml:space="preserve"> statements</w:t>
      </w:r>
    </w:p>
    <w:p w14:paraId="33E14222" w14:textId="77777777" w:rsidR="00E0083C" w:rsidRDefault="00E0083C" w:rsidP="00E0083C"/>
    <w:p w14:paraId="63B2F40F" w14:textId="43CA424E" w:rsidR="00E0083C" w:rsidRDefault="00E0083C" w:rsidP="00E0083C">
      <w:r>
        <w:t>Altogether, the stakeholders in the room generated over 100 individual ideas, all created independently of</w:t>
      </w:r>
      <w:r w:rsidR="00D92FC7">
        <w:t xml:space="preserve"> one another</w:t>
      </w:r>
      <w:r>
        <w:t>. Inevitably, there were some strong areas of crossover, so the notes in this section represent the main clusters, which show where all the energy is.  The first four areas (in bold) resulted in the highest quantity of voting, which indicates the most amount of pure enthusiasm.</w:t>
      </w:r>
    </w:p>
    <w:p w14:paraId="761BB62A" w14:textId="289B5A4A" w:rsidR="00E0083C" w:rsidRPr="00E0083C" w:rsidRDefault="00E0083C" w:rsidP="00E0083C">
      <w:pPr>
        <w:pStyle w:val="ListParagraph"/>
        <w:numPr>
          <w:ilvl w:val="0"/>
          <w:numId w:val="34"/>
        </w:numPr>
        <w:rPr>
          <w:b/>
        </w:rPr>
      </w:pPr>
      <w:r w:rsidRPr="00E0083C">
        <w:rPr>
          <w:b/>
        </w:rPr>
        <w:t>Reduce the perceptual gap between the old, traditional arts (heavy hitters like opera, West End theatre etc.) and newer, more obviously youth oriented arts (gigs, spoken word etc.)</w:t>
      </w:r>
    </w:p>
    <w:p w14:paraId="717ECD6A" w14:textId="48CC9411" w:rsidR="00E0083C" w:rsidRDefault="00E0083C" w:rsidP="00E0083C">
      <w:pPr>
        <w:pStyle w:val="ListParagraph"/>
        <w:numPr>
          <w:ilvl w:val="0"/>
          <w:numId w:val="34"/>
        </w:numPr>
        <w:rPr>
          <w:b/>
        </w:rPr>
      </w:pPr>
      <w:r>
        <w:rPr>
          <w:b/>
        </w:rPr>
        <w:t>Increasing the representation of YP on administrative committees and boards</w:t>
      </w:r>
    </w:p>
    <w:p w14:paraId="7DD3FE38" w14:textId="59A65D8B" w:rsidR="00E0083C" w:rsidRDefault="00E0083C" w:rsidP="00E0083C">
      <w:pPr>
        <w:pStyle w:val="ListParagraph"/>
        <w:numPr>
          <w:ilvl w:val="0"/>
          <w:numId w:val="34"/>
        </w:numPr>
        <w:rPr>
          <w:b/>
        </w:rPr>
      </w:pPr>
      <w:r>
        <w:rPr>
          <w:b/>
        </w:rPr>
        <w:t>A dedicated app/site/FB page that aggregates all arts opportunities (including participation) that are aimed at YP, and includes user generated content from YP too</w:t>
      </w:r>
    </w:p>
    <w:p w14:paraId="5E5F8C3D" w14:textId="31478285" w:rsidR="00E0083C" w:rsidRPr="00E0083C" w:rsidRDefault="00E0083C" w:rsidP="00E0083C">
      <w:pPr>
        <w:pStyle w:val="ListParagraph"/>
        <w:numPr>
          <w:ilvl w:val="0"/>
          <w:numId w:val="34"/>
        </w:numPr>
        <w:rPr>
          <w:b/>
        </w:rPr>
      </w:pPr>
      <w:r>
        <w:rPr>
          <w:b/>
        </w:rPr>
        <w:lastRenderedPageBreak/>
        <w:t>Increase the breadth of the cultural offer in schools</w:t>
      </w:r>
    </w:p>
    <w:p w14:paraId="1F66FAD1" w14:textId="50A0D282" w:rsidR="00E0083C" w:rsidRPr="00E0083C" w:rsidRDefault="00E0083C" w:rsidP="00E0083C">
      <w:pPr>
        <w:pStyle w:val="ListParagraph"/>
        <w:numPr>
          <w:ilvl w:val="0"/>
          <w:numId w:val="34"/>
        </w:numPr>
        <w:rPr>
          <w:b/>
        </w:rPr>
      </w:pPr>
      <w:r>
        <w:t>Elevating the status, creativity and quantity of arts subjects in schools</w:t>
      </w:r>
    </w:p>
    <w:p w14:paraId="44B8B731" w14:textId="4F792F04" w:rsidR="00E0083C" w:rsidRPr="00E0083C" w:rsidRDefault="00E0083C" w:rsidP="00E0083C">
      <w:pPr>
        <w:pStyle w:val="ListParagraph"/>
        <w:numPr>
          <w:ilvl w:val="0"/>
          <w:numId w:val="34"/>
        </w:numPr>
        <w:rPr>
          <w:b/>
        </w:rPr>
      </w:pPr>
      <w:r>
        <w:t>Making more free tickets available for YP, along with free/cheaper travel to get to more distant venues</w:t>
      </w:r>
    </w:p>
    <w:p w14:paraId="7D58B734" w14:textId="5BFFC743" w:rsidR="00E0083C" w:rsidRPr="00E0083C" w:rsidRDefault="00E0083C" w:rsidP="00E0083C">
      <w:pPr>
        <w:pStyle w:val="ListParagraph"/>
        <w:numPr>
          <w:ilvl w:val="0"/>
          <w:numId w:val="34"/>
        </w:numPr>
        <w:rPr>
          <w:b/>
        </w:rPr>
      </w:pPr>
      <w:r>
        <w:t>Make better use of spaces in and around cultural venues to ensure that they are inclusive and accessible to YP rather than being full of mystique or perceived to be off limits</w:t>
      </w:r>
    </w:p>
    <w:p w14:paraId="770D804B" w14:textId="48080C03" w:rsidR="00E0083C" w:rsidRPr="0023458B" w:rsidRDefault="008B6658" w:rsidP="00E0083C">
      <w:pPr>
        <w:pStyle w:val="ListParagraph"/>
        <w:numPr>
          <w:ilvl w:val="0"/>
          <w:numId w:val="34"/>
        </w:numPr>
        <w:rPr>
          <w:b/>
        </w:rPr>
      </w:pPr>
      <w:r>
        <w:t xml:space="preserve">Create a more cohesive, less competitive </w:t>
      </w:r>
      <w:r w:rsidR="0023458B">
        <w:t>arts community where learning is pooled and where best practise was more easily shared</w:t>
      </w:r>
    </w:p>
    <w:p w14:paraId="157C72EE" w14:textId="60063246" w:rsidR="0023458B" w:rsidRPr="00EF545E" w:rsidRDefault="0023458B" w:rsidP="00E0083C">
      <w:pPr>
        <w:pStyle w:val="ListParagraph"/>
        <w:numPr>
          <w:ilvl w:val="0"/>
          <w:numId w:val="34"/>
        </w:numPr>
        <w:rPr>
          <w:b/>
        </w:rPr>
      </w:pPr>
      <w:r>
        <w:t>How to make the arts look cool</w:t>
      </w:r>
      <w:r w:rsidR="00EF545E">
        <w:t xml:space="preserve"> rather than ‘good for you’</w:t>
      </w:r>
    </w:p>
    <w:p w14:paraId="4CB0D6E0" w14:textId="42326FD5" w:rsidR="00E0083C" w:rsidRPr="00EF545E" w:rsidRDefault="00EF545E" w:rsidP="00EF545E">
      <w:pPr>
        <w:pStyle w:val="ListParagraph"/>
        <w:numPr>
          <w:ilvl w:val="0"/>
          <w:numId w:val="34"/>
        </w:numPr>
        <w:rPr>
          <w:b/>
        </w:rPr>
      </w:pPr>
      <w:r>
        <w:t>How to ensure that young people feel that the arts are theirs by right, and not by permission</w:t>
      </w:r>
    </w:p>
    <w:p w14:paraId="74530DDB" w14:textId="77777777" w:rsidR="00E0083C" w:rsidRPr="00EF545E" w:rsidRDefault="00E0083C" w:rsidP="00EF545E">
      <w:pPr>
        <w:rPr>
          <w:b/>
        </w:rPr>
      </w:pPr>
    </w:p>
    <w:p w14:paraId="63B25BDB" w14:textId="038CED51" w:rsidR="00AD04A0" w:rsidRDefault="00BA2B5E" w:rsidP="00AD04A0">
      <w:pPr>
        <w:pStyle w:val="AA-Heading2"/>
      </w:pPr>
      <w:r>
        <w:t>The worked up ideas</w:t>
      </w:r>
    </w:p>
    <w:p w14:paraId="4C7AC1F7" w14:textId="77777777" w:rsidR="00AD04A0" w:rsidRDefault="006736F3" w:rsidP="006736F3">
      <w:pPr>
        <w:pStyle w:val="AA-Heading3"/>
        <w:numPr>
          <w:ilvl w:val="0"/>
          <w:numId w:val="31"/>
        </w:numPr>
      </w:pPr>
      <w:r>
        <w:t>Digital platform</w:t>
      </w:r>
    </w:p>
    <w:p w14:paraId="0FAFFBEC" w14:textId="415E8201" w:rsidR="006736F3" w:rsidRPr="00D92FC7" w:rsidRDefault="006736F3" w:rsidP="00D92FC7">
      <w:pPr>
        <w:pStyle w:val="AA-Heading3"/>
      </w:pPr>
      <w:r w:rsidRPr="00D92FC7">
        <w:t>In a nutshell</w:t>
      </w:r>
    </w:p>
    <w:p w14:paraId="1EBA7E3E" w14:textId="61AE27C5" w:rsidR="006736F3" w:rsidRDefault="006736F3" w:rsidP="006736F3">
      <w:pPr>
        <w:pStyle w:val="AA-BodyCopy"/>
      </w:pPr>
      <w:r>
        <w:t>A flexible, digital platform that would be a listings tool to give young people access to all cool events and cultural opportunities in London</w:t>
      </w:r>
    </w:p>
    <w:p w14:paraId="096FEBCF" w14:textId="71388E60" w:rsidR="006736F3" w:rsidRPr="00D92FC7" w:rsidRDefault="006736F3" w:rsidP="00D92FC7">
      <w:pPr>
        <w:pStyle w:val="AA-Heading3"/>
      </w:pPr>
      <w:r>
        <w:t>More on the idea</w:t>
      </w:r>
    </w:p>
    <w:p w14:paraId="25B62B29" w14:textId="77777777" w:rsidR="00D717EC" w:rsidRDefault="00D717EC" w:rsidP="00D717EC">
      <w:pPr>
        <w:pStyle w:val="ListParagraph"/>
        <w:numPr>
          <w:ilvl w:val="0"/>
          <w:numId w:val="29"/>
        </w:numPr>
        <w:suppressAutoHyphens w:val="0"/>
        <w:spacing w:after="0" w:line="240" w:lineRule="auto"/>
      </w:pPr>
      <w:r>
        <w:t>A platform that is powered through a website but that would normally be accessed via Facebook or an app.</w:t>
      </w:r>
    </w:p>
    <w:p w14:paraId="58A277E5" w14:textId="77777777" w:rsidR="00D717EC" w:rsidRDefault="00D717EC" w:rsidP="00D717EC">
      <w:pPr>
        <w:pStyle w:val="ListParagraph"/>
        <w:numPr>
          <w:ilvl w:val="0"/>
          <w:numId w:val="29"/>
        </w:numPr>
        <w:suppressAutoHyphens w:val="0"/>
        <w:spacing w:after="0" w:line="240" w:lineRule="auto"/>
      </w:pPr>
      <w:r>
        <w:t>Entries would be crowd sourced – i.e. anyone can feed events in, from users through to large organisations.</w:t>
      </w:r>
    </w:p>
    <w:p w14:paraId="6BDE6847" w14:textId="77777777" w:rsidR="00D717EC" w:rsidRDefault="00D717EC" w:rsidP="00D717EC">
      <w:pPr>
        <w:pStyle w:val="ListParagraph"/>
        <w:numPr>
          <w:ilvl w:val="0"/>
          <w:numId w:val="29"/>
        </w:numPr>
        <w:suppressAutoHyphens w:val="0"/>
        <w:spacing w:after="0" w:line="240" w:lineRule="auto"/>
      </w:pPr>
      <w:r>
        <w:t>Search facilities would be supple – can search by location (what’s near me now?); type (exhibition, theatre, music etc.); date (what’s happening today?); price (especially free!)</w:t>
      </w:r>
    </w:p>
    <w:p w14:paraId="4E534EB3" w14:textId="77777777" w:rsidR="00D717EC" w:rsidRDefault="00D717EC" w:rsidP="00D717EC">
      <w:pPr>
        <w:pStyle w:val="ListParagraph"/>
        <w:numPr>
          <w:ilvl w:val="0"/>
          <w:numId w:val="29"/>
        </w:numPr>
        <w:suppressAutoHyphens w:val="0"/>
        <w:spacing w:after="0" w:line="240" w:lineRule="auto"/>
      </w:pPr>
      <w:r>
        <w:t>Plenty of interactive opportunities – chat, ratings, on-the-go advice</w:t>
      </w:r>
    </w:p>
    <w:p w14:paraId="6CFEF9DF" w14:textId="77777777" w:rsidR="00D717EC" w:rsidRDefault="00D717EC" w:rsidP="00D717EC">
      <w:pPr>
        <w:pStyle w:val="ListParagraph"/>
        <w:numPr>
          <w:ilvl w:val="0"/>
          <w:numId w:val="29"/>
        </w:numPr>
        <w:suppressAutoHyphens w:val="0"/>
        <w:spacing w:after="0" w:line="240" w:lineRule="auto"/>
      </w:pPr>
      <w:r>
        <w:t>Could be funded through advertising and also by large organisations paying a levy to list</w:t>
      </w:r>
    </w:p>
    <w:p w14:paraId="0CC4DFD8" w14:textId="77777777" w:rsidR="00D717EC" w:rsidRDefault="00D717EC" w:rsidP="00D717EC">
      <w:pPr>
        <w:pStyle w:val="ListParagraph"/>
        <w:numPr>
          <w:ilvl w:val="0"/>
          <w:numId w:val="29"/>
        </w:numPr>
        <w:suppressAutoHyphens w:val="0"/>
        <w:spacing w:after="0" w:line="240" w:lineRule="auto"/>
      </w:pPr>
      <w:r>
        <w:t>Young people can join as members, giving them exclusive benefits and discounts</w:t>
      </w:r>
    </w:p>
    <w:p w14:paraId="77CC1072" w14:textId="77777777" w:rsidR="00D717EC" w:rsidRDefault="00D717EC" w:rsidP="00D717EC">
      <w:pPr>
        <w:pStyle w:val="ListParagraph"/>
        <w:numPr>
          <w:ilvl w:val="0"/>
          <w:numId w:val="29"/>
        </w:numPr>
        <w:suppressAutoHyphens w:val="0"/>
        <w:spacing w:after="0" w:line="240" w:lineRule="auto"/>
      </w:pPr>
      <w:r>
        <w:t>Also, benefits can accrue for greater usage, a bit like Top Table</w:t>
      </w:r>
    </w:p>
    <w:p w14:paraId="6A9FE158" w14:textId="77777777" w:rsidR="00D717EC" w:rsidRDefault="00D717EC" w:rsidP="00D717EC">
      <w:pPr>
        <w:pStyle w:val="ListParagraph"/>
        <w:numPr>
          <w:ilvl w:val="0"/>
          <w:numId w:val="29"/>
        </w:numPr>
        <w:suppressAutoHyphens w:val="0"/>
        <w:spacing w:after="0" w:line="240" w:lineRule="auto"/>
      </w:pPr>
      <w:r>
        <w:t>More participative opportunities can be promoted – fellowships, apprenticeships etc.</w:t>
      </w:r>
    </w:p>
    <w:p w14:paraId="1294D798" w14:textId="77777777" w:rsidR="00D717EC" w:rsidRDefault="00D717EC" w:rsidP="00D717EC">
      <w:pPr>
        <w:pStyle w:val="ListParagraph"/>
        <w:numPr>
          <w:ilvl w:val="0"/>
          <w:numId w:val="29"/>
        </w:numPr>
        <w:suppressAutoHyphens w:val="0"/>
        <w:spacing w:after="0" w:line="240" w:lineRule="auto"/>
      </w:pPr>
      <w:r>
        <w:t>Could operate as a social enterprise style model, getting corporate sponsorship</w:t>
      </w:r>
    </w:p>
    <w:p w14:paraId="731FA7E6" w14:textId="77777777" w:rsidR="00D717EC" w:rsidRDefault="00D717EC" w:rsidP="00D717EC">
      <w:pPr>
        <w:pStyle w:val="ListParagraph"/>
        <w:numPr>
          <w:ilvl w:val="0"/>
          <w:numId w:val="29"/>
        </w:numPr>
        <w:suppressAutoHyphens w:val="0"/>
        <w:spacing w:after="0" w:line="240" w:lineRule="auto"/>
      </w:pPr>
      <w:r>
        <w:t>Would have a tonal quality of being a community/forum</w:t>
      </w:r>
    </w:p>
    <w:p w14:paraId="61CA0323" w14:textId="107FEE67" w:rsidR="00D717EC" w:rsidRDefault="00D717EC" w:rsidP="00D717EC">
      <w:pPr>
        <w:pStyle w:val="ListParagraph"/>
        <w:numPr>
          <w:ilvl w:val="0"/>
          <w:numId w:val="29"/>
        </w:numPr>
        <w:suppressAutoHyphens w:val="0"/>
        <w:spacing w:after="0" w:line="240" w:lineRule="auto"/>
      </w:pPr>
      <w:r>
        <w:t>Would need plenty of endorsement from schools and relevant organisations</w:t>
      </w:r>
    </w:p>
    <w:p w14:paraId="1DE73939" w14:textId="77777777" w:rsidR="00D717EC" w:rsidRDefault="00D717EC" w:rsidP="00EF5DBF">
      <w:pPr>
        <w:pStyle w:val="AA-Heading3"/>
      </w:pPr>
      <w:r>
        <w:t>What are the challenges?</w:t>
      </w:r>
    </w:p>
    <w:p w14:paraId="4A8AFB93" w14:textId="77777777" w:rsidR="00D717EC" w:rsidRDefault="00D717EC" w:rsidP="00D717EC">
      <w:pPr>
        <w:suppressAutoHyphens w:val="0"/>
        <w:spacing w:after="0" w:line="240" w:lineRule="auto"/>
        <w:rPr>
          <w:b/>
          <w:i/>
        </w:rPr>
      </w:pPr>
    </w:p>
    <w:p w14:paraId="50E21543" w14:textId="77777777" w:rsidR="00D717EC" w:rsidRDefault="00D717EC" w:rsidP="00D717EC">
      <w:pPr>
        <w:pStyle w:val="ListParagraph"/>
        <w:numPr>
          <w:ilvl w:val="0"/>
          <w:numId w:val="32"/>
        </w:numPr>
        <w:suppressAutoHyphens w:val="0"/>
        <w:spacing w:after="0" w:line="240" w:lineRule="auto"/>
      </w:pPr>
      <w:r>
        <w:t>The ‘dragons’ point out that young people don’t use websites, so it is vital to make the user experience fully functional through Facebook, Twitter and apps.</w:t>
      </w:r>
    </w:p>
    <w:p w14:paraId="16E98F15" w14:textId="74600F50" w:rsidR="00EF5DBF" w:rsidRPr="00A8117A" w:rsidRDefault="00EF5DBF" w:rsidP="00D717EC">
      <w:pPr>
        <w:pStyle w:val="ListParagraph"/>
        <w:numPr>
          <w:ilvl w:val="0"/>
          <w:numId w:val="32"/>
        </w:numPr>
        <w:suppressAutoHyphens w:val="0"/>
        <w:spacing w:after="0" w:line="240" w:lineRule="auto"/>
      </w:pPr>
      <w:r w:rsidRPr="00A8117A">
        <w:t>There are also plenty of sites that offer similar aggregated information – so what will make this different?</w:t>
      </w:r>
    </w:p>
    <w:p w14:paraId="0C568389" w14:textId="77777777" w:rsidR="00D717EC" w:rsidRDefault="007A0A92" w:rsidP="00D717EC">
      <w:pPr>
        <w:pStyle w:val="ListParagraph"/>
        <w:numPr>
          <w:ilvl w:val="0"/>
          <w:numId w:val="32"/>
        </w:numPr>
        <w:suppressAutoHyphens w:val="0"/>
        <w:spacing w:after="0" w:line="240" w:lineRule="auto"/>
      </w:pPr>
      <w:r>
        <w:t>How well with this engage with those who aren’t engaged already? Will it just support those who are hooked into the arts?</w:t>
      </w:r>
    </w:p>
    <w:p w14:paraId="6E00CA3A" w14:textId="77777777" w:rsidR="007A0A92" w:rsidRDefault="007A0A92" w:rsidP="00D717EC">
      <w:pPr>
        <w:pStyle w:val="ListParagraph"/>
        <w:numPr>
          <w:ilvl w:val="0"/>
          <w:numId w:val="32"/>
        </w:numPr>
        <w:suppressAutoHyphens w:val="0"/>
        <w:spacing w:after="0" w:line="240" w:lineRule="auto"/>
      </w:pPr>
      <w:r>
        <w:t>What will the brand name be?</w:t>
      </w:r>
    </w:p>
    <w:p w14:paraId="74E5369D" w14:textId="0AC0F67E" w:rsidR="007A0A92" w:rsidRDefault="007A0A92" w:rsidP="007A0A92">
      <w:pPr>
        <w:pStyle w:val="ListParagraph"/>
        <w:numPr>
          <w:ilvl w:val="0"/>
          <w:numId w:val="32"/>
        </w:numPr>
        <w:suppressAutoHyphens w:val="0"/>
        <w:spacing w:after="0" w:line="240" w:lineRule="auto"/>
      </w:pPr>
      <w:r>
        <w:t>Who will run it?</w:t>
      </w:r>
    </w:p>
    <w:p w14:paraId="27BD053C" w14:textId="77777777" w:rsidR="001F2ECE" w:rsidRPr="001F2ECE" w:rsidRDefault="001F2ECE" w:rsidP="001F2ECE">
      <w:pPr>
        <w:pStyle w:val="ListParagraph"/>
        <w:suppressAutoHyphens w:val="0"/>
        <w:spacing w:after="0" w:line="240" w:lineRule="auto"/>
        <w:ind w:left="360"/>
      </w:pPr>
    </w:p>
    <w:p w14:paraId="3F5328DA" w14:textId="25CFDF94" w:rsidR="00E0083C" w:rsidRDefault="00521C10" w:rsidP="00E0083C">
      <w:pPr>
        <w:pStyle w:val="AA-Heading3"/>
        <w:numPr>
          <w:ilvl w:val="0"/>
          <w:numId w:val="31"/>
        </w:numPr>
      </w:pPr>
      <w:r>
        <w:t xml:space="preserve">Ensuring young people are represented within arts organisations in London </w:t>
      </w:r>
    </w:p>
    <w:p w14:paraId="56682A09" w14:textId="24387044" w:rsidR="007A0A92" w:rsidRPr="006736F3" w:rsidRDefault="007A0A92" w:rsidP="00EF5DBF">
      <w:pPr>
        <w:pStyle w:val="AA-Heading3"/>
      </w:pPr>
      <w:r>
        <w:t>In a nutshell</w:t>
      </w:r>
    </w:p>
    <w:p w14:paraId="1F4048BA" w14:textId="15A19552" w:rsidR="007A0A92" w:rsidRDefault="00521C10" w:rsidP="007A0A92">
      <w:pPr>
        <w:pStyle w:val="AA-BodyCopy"/>
        <w:numPr>
          <w:ilvl w:val="0"/>
          <w:numId w:val="29"/>
        </w:numPr>
      </w:pPr>
      <w:r>
        <w:t xml:space="preserve">ensuring not only that they are represented at all levels but also in meaningful ways within organisations </w:t>
      </w:r>
    </w:p>
    <w:p w14:paraId="3674FF11" w14:textId="759B2EDE" w:rsidR="007A0A92" w:rsidRPr="00EF5DBF" w:rsidRDefault="007A0A92" w:rsidP="00EF5DBF">
      <w:pPr>
        <w:pStyle w:val="AA-Heading3"/>
      </w:pPr>
      <w:r>
        <w:t>More on the idea</w:t>
      </w:r>
    </w:p>
    <w:p w14:paraId="4169F17D" w14:textId="77777777" w:rsidR="007A0A92" w:rsidRDefault="000D57B7" w:rsidP="007A0A92">
      <w:pPr>
        <w:pStyle w:val="ListParagraph"/>
        <w:numPr>
          <w:ilvl w:val="0"/>
          <w:numId w:val="29"/>
        </w:numPr>
        <w:suppressAutoHyphens w:val="0"/>
        <w:spacing w:after="0" w:line="240" w:lineRule="auto"/>
      </w:pPr>
      <w:r>
        <w:lastRenderedPageBreak/>
        <w:t>There are a couple of crucial benefits here:</w:t>
      </w:r>
    </w:p>
    <w:p w14:paraId="1862271F" w14:textId="77777777" w:rsidR="000D57B7" w:rsidRDefault="000D57B7" w:rsidP="000D57B7">
      <w:pPr>
        <w:pStyle w:val="ListParagraph"/>
        <w:numPr>
          <w:ilvl w:val="1"/>
          <w:numId w:val="29"/>
        </w:numPr>
        <w:suppressAutoHyphens w:val="0"/>
        <w:spacing w:after="0" w:line="240" w:lineRule="auto"/>
      </w:pPr>
      <w:r>
        <w:t>More relevant programming</w:t>
      </w:r>
    </w:p>
    <w:p w14:paraId="08839A85" w14:textId="77777777" w:rsidR="000D57B7" w:rsidRDefault="000D57B7" w:rsidP="000D57B7">
      <w:pPr>
        <w:pStyle w:val="ListParagraph"/>
        <w:numPr>
          <w:ilvl w:val="1"/>
          <w:numId w:val="29"/>
        </w:numPr>
        <w:suppressAutoHyphens w:val="0"/>
        <w:spacing w:after="0" w:line="240" w:lineRule="auto"/>
      </w:pPr>
      <w:r>
        <w:t>Getting committed young people involved in arts decision making from a young age</w:t>
      </w:r>
    </w:p>
    <w:p w14:paraId="3BCB9404" w14:textId="77777777" w:rsidR="000D57B7" w:rsidRDefault="006408B9" w:rsidP="006408B9">
      <w:pPr>
        <w:pStyle w:val="ListParagraph"/>
        <w:numPr>
          <w:ilvl w:val="0"/>
          <w:numId w:val="29"/>
        </w:numPr>
        <w:suppressAutoHyphens w:val="0"/>
        <w:spacing w:after="0" w:line="240" w:lineRule="auto"/>
      </w:pPr>
      <w:r>
        <w:t>There might be a website or app that publicises board opportunities to prevent this idea from being a hidden secret</w:t>
      </w:r>
    </w:p>
    <w:p w14:paraId="0BFA4409" w14:textId="77777777" w:rsidR="006408B9" w:rsidRDefault="006408B9" w:rsidP="006408B9">
      <w:pPr>
        <w:pStyle w:val="ListParagraph"/>
        <w:numPr>
          <w:ilvl w:val="0"/>
          <w:numId w:val="29"/>
        </w:numPr>
        <w:suppressAutoHyphens w:val="0"/>
        <w:spacing w:after="0" w:line="240" w:lineRule="auto"/>
      </w:pPr>
      <w:r>
        <w:t>In addition to formal appointments, ensure that existing arts bodies make a practice of consulting with the youngest employees that they currently have to avoid the obvious blind spots that an older board might have</w:t>
      </w:r>
    </w:p>
    <w:p w14:paraId="6AD3A72C" w14:textId="1171CF84" w:rsidR="007A0A92" w:rsidRDefault="006408B9" w:rsidP="007A0A92">
      <w:pPr>
        <w:pStyle w:val="ListParagraph"/>
        <w:numPr>
          <w:ilvl w:val="0"/>
          <w:numId w:val="29"/>
        </w:numPr>
        <w:suppressAutoHyphens w:val="0"/>
        <w:spacing w:after="0" w:line="240" w:lineRule="auto"/>
      </w:pPr>
      <w:r>
        <w:t>Create a YP commissioning body with funds that they can allocate in order to give the idea some real power and authority</w:t>
      </w:r>
    </w:p>
    <w:p w14:paraId="1189A4D0" w14:textId="5632BD6A" w:rsidR="007A0A92" w:rsidRPr="00EF5DBF" w:rsidRDefault="007A0A92" w:rsidP="00EF5DBF">
      <w:pPr>
        <w:pStyle w:val="AA-Heading3"/>
      </w:pPr>
      <w:r>
        <w:t>What are the challenges?</w:t>
      </w:r>
    </w:p>
    <w:p w14:paraId="68846746" w14:textId="77777777" w:rsidR="006408B9" w:rsidRDefault="006408B9" w:rsidP="006408B9">
      <w:pPr>
        <w:pStyle w:val="ListParagraph"/>
        <w:numPr>
          <w:ilvl w:val="0"/>
          <w:numId w:val="32"/>
        </w:numPr>
        <w:suppressAutoHyphens w:val="0"/>
        <w:spacing w:after="0" w:line="240" w:lineRule="auto"/>
      </w:pPr>
      <w:r>
        <w:t>The type of YP that could embrace such a role might be quite hard to find</w:t>
      </w:r>
    </w:p>
    <w:p w14:paraId="3A7ACC9C" w14:textId="1DB93C61" w:rsidR="006408B9" w:rsidRPr="00A8117A" w:rsidRDefault="006408B9" w:rsidP="006408B9">
      <w:pPr>
        <w:pStyle w:val="ListParagraph"/>
        <w:numPr>
          <w:ilvl w:val="0"/>
          <w:numId w:val="32"/>
        </w:numPr>
        <w:suppressAutoHyphens w:val="0"/>
        <w:spacing w:after="0" w:line="240" w:lineRule="auto"/>
      </w:pPr>
      <w:r>
        <w:t>Even amongst the stakeholders on the table</w:t>
      </w:r>
      <w:r w:rsidR="00EF5DBF">
        <w:t>, there was not a unanimous buy-</w:t>
      </w:r>
      <w:r>
        <w:t xml:space="preserve">in </w:t>
      </w:r>
      <w:r w:rsidR="00EF5DBF">
        <w:t xml:space="preserve">to </w:t>
      </w:r>
      <w:r>
        <w:t xml:space="preserve">the idea, so a primary job is to build a more powerful case or vision of how this can work and more importantly, a more compelling vision of the benefits. At the moment, the challenge is that many stakeholders </w:t>
      </w:r>
      <w:r w:rsidRPr="00A8117A">
        <w:t>instinctively are drawn to the idea in principle but it’s not that easy to imagine how to realise it.</w:t>
      </w:r>
    </w:p>
    <w:p w14:paraId="664E1A2C" w14:textId="4ECBC080" w:rsidR="00EF5DBF" w:rsidRPr="00A8117A" w:rsidRDefault="00EF5DBF" w:rsidP="006408B9">
      <w:pPr>
        <w:pStyle w:val="ListParagraph"/>
        <w:numPr>
          <w:ilvl w:val="0"/>
          <w:numId w:val="32"/>
        </w:numPr>
        <w:suppressAutoHyphens w:val="0"/>
        <w:spacing w:after="0" w:line="240" w:lineRule="auto"/>
      </w:pPr>
      <w:r w:rsidRPr="00A8117A">
        <w:t>Rather, the objective of having young people’s voices heard on the board, might be better served with another initiative – not having them actually on the board but hiring them to help develop and grow the different organisations using their creative skills rather than expecting business skills of them.</w:t>
      </w:r>
    </w:p>
    <w:p w14:paraId="140850E5" w14:textId="77777777" w:rsidR="006408B9" w:rsidRDefault="00722C13" w:rsidP="006408B9">
      <w:pPr>
        <w:pStyle w:val="AA-Heading3"/>
        <w:numPr>
          <w:ilvl w:val="0"/>
          <w:numId w:val="31"/>
        </w:numPr>
      </w:pPr>
      <w:r>
        <w:t>Increase the breadth of the cultural offer in schools</w:t>
      </w:r>
    </w:p>
    <w:p w14:paraId="4FCB24E4" w14:textId="3A5BDB22" w:rsidR="00E0083C" w:rsidRPr="006736F3" w:rsidRDefault="006408B9" w:rsidP="00EF5DBF">
      <w:pPr>
        <w:pStyle w:val="AA-Heading3"/>
      </w:pPr>
      <w:r w:rsidRPr="00EF5DBF">
        <w:t>In a nutshell</w:t>
      </w:r>
    </w:p>
    <w:p w14:paraId="3EB28BF9" w14:textId="3B7FA9FC" w:rsidR="006408B9" w:rsidRDefault="00722C13" w:rsidP="006408B9">
      <w:pPr>
        <w:pStyle w:val="AA-BodyCopy"/>
        <w:numPr>
          <w:ilvl w:val="0"/>
          <w:numId w:val="29"/>
        </w:numPr>
      </w:pPr>
      <w:r>
        <w:t>Arts organisations and schools to enter into partnerships</w:t>
      </w:r>
      <w:r w:rsidR="001D252A">
        <w:t xml:space="preserve"> on a specific challenge</w:t>
      </w:r>
      <w:r>
        <w:t xml:space="preserve"> that </w:t>
      </w:r>
      <w:r w:rsidR="001D252A">
        <w:t xml:space="preserve">would </w:t>
      </w:r>
      <w:r>
        <w:t>last for a year</w:t>
      </w:r>
    </w:p>
    <w:p w14:paraId="2DE89F75" w14:textId="54DBA128" w:rsidR="006408B9" w:rsidRPr="00EF5DBF" w:rsidRDefault="006408B9" w:rsidP="00EF5DBF">
      <w:pPr>
        <w:pStyle w:val="AA-Heading3"/>
      </w:pPr>
      <w:r>
        <w:t>More on the idea</w:t>
      </w:r>
    </w:p>
    <w:p w14:paraId="503A09EB" w14:textId="77777777" w:rsidR="00722C13" w:rsidRDefault="00722C13" w:rsidP="006408B9">
      <w:pPr>
        <w:pStyle w:val="ListParagraph"/>
        <w:numPr>
          <w:ilvl w:val="0"/>
          <w:numId w:val="29"/>
        </w:numPr>
        <w:suppressAutoHyphens w:val="0"/>
        <w:spacing w:after="0" w:line="240" w:lineRule="auto"/>
      </w:pPr>
      <w:r>
        <w:t>The key benefit is the prospect of creating genuine partnerships that have a lasting impact through the cross fertilisation of schools, young people and the arts that alters all of them for the better</w:t>
      </w:r>
    </w:p>
    <w:p w14:paraId="5D9B61F9" w14:textId="31146C30" w:rsidR="00722C13" w:rsidRDefault="00722C13" w:rsidP="006408B9">
      <w:pPr>
        <w:pStyle w:val="ListParagraph"/>
        <w:numPr>
          <w:ilvl w:val="0"/>
          <w:numId w:val="29"/>
        </w:numPr>
        <w:suppressAutoHyphens w:val="0"/>
        <w:spacing w:after="0" w:line="240" w:lineRule="auto"/>
      </w:pPr>
      <w:r>
        <w:t xml:space="preserve">A secondary aim is to help drama </w:t>
      </w:r>
      <w:ins w:id="0" w:author="catarinav" w:date="2014-06-23T15:38:00Z">
        <w:r w:rsidR="00521C10">
          <w:t xml:space="preserve"> </w:t>
        </w:r>
      </w:ins>
      <w:r w:rsidR="00521C10">
        <w:t xml:space="preserve">(or indeed other arts subjects) </w:t>
      </w:r>
      <w:r>
        <w:t>get past being a chill out lesson – an injection of energy from outside raises its status and raises the bar inside schools</w:t>
      </w:r>
    </w:p>
    <w:p w14:paraId="2D0A72FD" w14:textId="77777777" w:rsidR="00995917" w:rsidRDefault="00995917" w:rsidP="006408B9">
      <w:pPr>
        <w:pStyle w:val="ListParagraph"/>
        <w:numPr>
          <w:ilvl w:val="0"/>
          <w:numId w:val="29"/>
        </w:numPr>
        <w:suppressAutoHyphens w:val="0"/>
        <w:spacing w:after="0" w:line="240" w:lineRule="auto"/>
      </w:pPr>
      <w:r>
        <w:t xml:space="preserve">From a teacher perspective, they are empowered to teach with extra passion </w:t>
      </w:r>
    </w:p>
    <w:p w14:paraId="04EA0C1C" w14:textId="77777777" w:rsidR="00995917" w:rsidRDefault="00995917" w:rsidP="006408B9">
      <w:pPr>
        <w:pStyle w:val="ListParagraph"/>
        <w:numPr>
          <w:ilvl w:val="0"/>
          <w:numId w:val="29"/>
        </w:numPr>
        <w:suppressAutoHyphens w:val="0"/>
        <w:spacing w:after="0" w:line="240" w:lineRule="auto"/>
      </w:pPr>
      <w:r>
        <w:t>There are plenty of opportunities to introduce fellowships, mentoring and secondments</w:t>
      </w:r>
    </w:p>
    <w:p w14:paraId="21DF4A7E" w14:textId="77777777" w:rsidR="00995917" w:rsidRDefault="00995917" w:rsidP="006408B9">
      <w:pPr>
        <w:pStyle w:val="ListParagraph"/>
        <w:numPr>
          <w:ilvl w:val="0"/>
          <w:numId w:val="29"/>
        </w:numPr>
        <w:suppressAutoHyphens w:val="0"/>
        <w:spacing w:after="0" w:line="240" w:lineRule="auto"/>
      </w:pPr>
      <w:r>
        <w:t>The partnership can run even deeper, by engaging with parents and local community groups</w:t>
      </w:r>
    </w:p>
    <w:p w14:paraId="0E397FB8" w14:textId="77777777" w:rsidR="006408B9" w:rsidRDefault="00722C13" w:rsidP="006408B9">
      <w:pPr>
        <w:pStyle w:val="ListParagraph"/>
        <w:numPr>
          <w:ilvl w:val="0"/>
          <w:numId w:val="29"/>
        </w:numPr>
        <w:suppressAutoHyphens w:val="0"/>
        <w:spacing w:after="0" w:line="240" w:lineRule="auto"/>
      </w:pPr>
      <w:r>
        <w:t>Institute training for senior leaders and all teachers with the aim of helping them to see themselves as part of a body of cultural education professionals</w:t>
      </w:r>
    </w:p>
    <w:p w14:paraId="4EE5754F" w14:textId="77777777" w:rsidR="00722C13" w:rsidRDefault="00722C13" w:rsidP="006408B9">
      <w:pPr>
        <w:pStyle w:val="ListParagraph"/>
        <w:numPr>
          <w:ilvl w:val="0"/>
          <w:numId w:val="29"/>
        </w:numPr>
        <w:suppressAutoHyphens w:val="0"/>
        <w:spacing w:after="0" w:line="240" w:lineRule="auto"/>
      </w:pPr>
      <w:r>
        <w:t>The training is open to all teachers across the span of the curriculum</w:t>
      </w:r>
    </w:p>
    <w:p w14:paraId="53D22BC5" w14:textId="77777777" w:rsidR="00722C13" w:rsidRDefault="00722C13" w:rsidP="006408B9">
      <w:pPr>
        <w:pStyle w:val="ListParagraph"/>
        <w:numPr>
          <w:ilvl w:val="0"/>
          <w:numId w:val="29"/>
        </w:numPr>
        <w:suppressAutoHyphens w:val="0"/>
        <w:spacing w:after="0" w:line="240" w:lineRule="auto"/>
      </w:pPr>
      <w:r>
        <w:t>They would be incentivised with a variety of free offers and benefits (to be determined)</w:t>
      </w:r>
    </w:p>
    <w:p w14:paraId="51387AA5" w14:textId="0A21FB3A" w:rsidR="006408B9" w:rsidRDefault="00722C13" w:rsidP="006408B9">
      <w:pPr>
        <w:pStyle w:val="ListParagraph"/>
        <w:numPr>
          <w:ilvl w:val="0"/>
          <w:numId w:val="29"/>
        </w:numPr>
        <w:suppressAutoHyphens w:val="0"/>
        <w:spacing w:after="0" w:line="240" w:lineRule="auto"/>
      </w:pPr>
      <w:r>
        <w:t>The idea of the partnership would go much broader than just in terms of performance – more of the school curriculum could be touched by stretching out to finance, administration and marketing, helping to also build career skills as well as purely artistic ones</w:t>
      </w:r>
    </w:p>
    <w:p w14:paraId="08BC7EF4" w14:textId="54AFA7DA" w:rsidR="006408B9" w:rsidRPr="00EF5DBF" w:rsidRDefault="006408B9" w:rsidP="00EF5DBF">
      <w:pPr>
        <w:pStyle w:val="AA-Heading3"/>
      </w:pPr>
      <w:r>
        <w:t>What are the challenges?</w:t>
      </w:r>
    </w:p>
    <w:p w14:paraId="425F0A1E" w14:textId="77777777" w:rsidR="00D14E78" w:rsidRDefault="00995917" w:rsidP="00995917">
      <w:pPr>
        <w:pStyle w:val="ListParagraph"/>
        <w:numPr>
          <w:ilvl w:val="0"/>
          <w:numId w:val="32"/>
        </w:numPr>
        <w:suppressAutoHyphens w:val="0"/>
        <w:spacing w:after="0" w:line="240" w:lineRule="auto"/>
      </w:pPr>
      <w:r>
        <w:t>How to engage whole schools in the idea?</w:t>
      </w:r>
    </w:p>
    <w:p w14:paraId="5313F292" w14:textId="77777777" w:rsidR="00995917" w:rsidRDefault="00995917" w:rsidP="00995917">
      <w:pPr>
        <w:pStyle w:val="ListParagraph"/>
        <w:numPr>
          <w:ilvl w:val="0"/>
          <w:numId w:val="32"/>
        </w:numPr>
        <w:suppressAutoHyphens w:val="0"/>
        <w:spacing w:after="0" w:line="240" w:lineRule="auto"/>
      </w:pPr>
      <w:r>
        <w:t>How to communicate the benefit to YP (or even define it)?</w:t>
      </w:r>
    </w:p>
    <w:p w14:paraId="20A9DE30" w14:textId="77777777" w:rsidR="00D14E78" w:rsidRDefault="00D14E78" w:rsidP="00D116BB">
      <w:pPr>
        <w:pStyle w:val="Footer"/>
        <w:rPr>
          <w:sz w:val="18"/>
          <w:szCs w:val="18"/>
        </w:rPr>
      </w:pPr>
    </w:p>
    <w:p w14:paraId="23E4E4F6" w14:textId="6CD83E2B" w:rsidR="00D116BB" w:rsidRDefault="00D116BB" w:rsidP="00D116BB">
      <w:pPr>
        <w:pStyle w:val="AA-Heading3"/>
        <w:numPr>
          <w:ilvl w:val="0"/>
          <w:numId w:val="31"/>
        </w:numPr>
      </w:pPr>
      <w:r>
        <w:t>Ensuring that YP see the connection between the old and the new within the arts</w:t>
      </w:r>
    </w:p>
    <w:p w14:paraId="1EC4AFD7" w14:textId="530D6449" w:rsidR="00D116BB" w:rsidRPr="00C6019B" w:rsidRDefault="00D116BB" w:rsidP="00D116BB">
      <w:pPr>
        <w:pStyle w:val="AA-Heading3"/>
      </w:pPr>
      <w:r w:rsidRPr="00C6019B">
        <w:t>In a nutshell</w:t>
      </w:r>
    </w:p>
    <w:p w14:paraId="1677EEF7" w14:textId="5F46AC53" w:rsidR="00D116BB" w:rsidRDefault="00D116BB" w:rsidP="00D116BB">
      <w:pPr>
        <w:pStyle w:val="AA-BodyCopy"/>
        <w:numPr>
          <w:ilvl w:val="0"/>
          <w:numId w:val="29"/>
        </w:numPr>
      </w:pPr>
      <w:r>
        <w:t>Breaking down the barriers between the traditional arts establishment and the more youthful arts community</w:t>
      </w:r>
    </w:p>
    <w:p w14:paraId="1E61D99A" w14:textId="354DE89C" w:rsidR="00D116BB" w:rsidRPr="00C6019B" w:rsidRDefault="00D116BB" w:rsidP="00C6019B">
      <w:pPr>
        <w:pStyle w:val="AA-Heading3"/>
      </w:pPr>
      <w:r w:rsidRPr="00C6019B">
        <w:t>More on the idea</w:t>
      </w:r>
    </w:p>
    <w:p w14:paraId="442266AF" w14:textId="798F3A98" w:rsidR="00D116BB" w:rsidRDefault="000B2401" w:rsidP="00D116BB">
      <w:pPr>
        <w:pStyle w:val="ListParagraph"/>
        <w:numPr>
          <w:ilvl w:val="0"/>
          <w:numId w:val="29"/>
        </w:numPr>
        <w:suppressAutoHyphens w:val="0"/>
        <w:spacing w:after="0" w:line="240" w:lineRule="auto"/>
      </w:pPr>
      <w:r>
        <w:t>Opening up venues and events in Central London with initiatives like YP passports</w:t>
      </w:r>
    </w:p>
    <w:p w14:paraId="06C7D95A" w14:textId="19965486" w:rsidR="000B2401" w:rsidRDefault="000B2401" w:rsidP="00D116BB">
      <w:pPr>
        <w:pStyle w:val="ListParagraph"/>
        <w:numPr>
          <w:ilvl w:val="0"/>
          <w:numId w:val="29"/>
        </w:numPr>
        <w:suppressAutoHyphens w:val="0"/>
        <w:spacing w:after="0" w:line="240" w:lineRule="auto"/>
      </w:pPr>
      <w:r>
        <w:t>Deliberate mixing up of the old and the new in single exhibitions</w:t>
      </w:r>
    </w:p>
    <w:p w14:paraId="3BE9F630" w14:textId="797C1564" w:rsidR="000B2401" w:rsidRDefault="000B2401" w:rsidP="00D116BB">
      <w:pPr>
        <w:pStyle w:val="ListParagraph"/>
        <w:numPr>
          <w:ilvl w:val="0"/>
          <w:numId w:val="29"/>
        </w:numPr>
        <w:suppressAutoHyphens w:val="0"/>
        <w:spacing w:after="0" w:line="240" w:lineRule="auto"/>
      </w:pPr>
      <w:r>
        <w:lastRenderedPageBreak/>
        <w:t>Lobbying and campaigning to change perceptions, especially of the traditional arts (but perhaps this needs to cut both ways and encourage older people to come along to youth orientated arts events so that it’s about spectator mixing too?)</w:t>
      </w:r>
    </w:p>
    <w:p w14:paraId="37355E4A" w14:textId="7A5FF301" w:rsidR="000B2401" w:rsidRDefault="000B2401" w:rsidP="00D116BB">
      <w:pPr>
        <w:pStyle w:val="ListParagraph"/>
        <w:numPr>
          <w:ilvl w:val="0"/>
          <w:numId w:val="29"/>
        </w:numPr>
        <w:suppressAutoHyphens w:val="0"/>
        <w:spacing w:after="0" w:line="240" w:lineRule="auto"/>
      </w:pPr>
      <w:r>
        <w:t>Embracing pop up culture – ensure that all the space around established buildings is used for instant arts happenings.</w:t>
      </w:r>
    </w:p>
    <w:p w14:paraId="76CA32CB" w14:textId="75B28568" w:rsidR="00D116BB" w:rsidRDefault="000B2401" w:rsidP="00D116BB">
      <w:pPr>
        <w:pStyle w:val="ListParagraph"/>
        <w:numPr>
          <w:ilvl w:val="0"/>
          <w:numId w:val="29"/>
        </w:numPr>
        <w:suppressAutoHyphens w:val="0"/>
        <w:spacing w:after="0" w:line="240" w:lineRule="auto"/>
      </w:pPr>
      <w:r>
        <w:t>Broaden a sense of heritage – your chip shop is part of your cultural identity.</w:t>
      </w:r>
    </w:p>
    <w:p w14:paraId="451A01E2" w14:textId="5CB4DFB7" w:rsidR="00D116BB" w:rsidRPr="00C6019B" w:rsidRDefault="00D116BB" w:rsidP="00C6019B">
      <w:pPr>
        <w:pStyle w:val="AA-Heading3"/>
      </w:pPr>
      <w:r>
        <w:t>What are the challenges?</w:t>
      </w:r>
    </w:p>
    <w:p w14:paraId="1F5B3DA1" w14:textId="30F9FE76" w:rsidR="00D116BB" w:rsidRDefault="000B2401" w:rsidP="00D116BB">
      <w:pPr>
        <w:pStyle w:val="ListParagraph"/>
        <w:numPr>
          <w:ilvl w:val="0"/>
          <w:numId w:val="32"/>
        </w:numPr>
        <w:suppressAutoHyphens w:val="0"/>
        <w:spacing w:after="0" w:line="240" w:lineRule="auto"/>
      </w:pPr>
      <w:r>
        <w:t>The idea is easy to empathise with, but much harder to give shape and definition to, as the table debating it discovered. It would need a lot more work and brainstorming to do justice to the popularity of the broad concept.</w:t>
      </w:r>
    </w:p>
    <w:p w14:paraId="7CDB43DD" w14:textId="77777777" w:rsidR="00D14E78" w:rsidRDefault="00D14E78" w:rsidP="001D252A">
      <w:pPr>
        <w:pStyle w:val="Footer"/>
        <w:rPr>
          <w:sz w:val="18"/>
          <w:szCs w:val="18"/>
        </w:rPr>
      </w:pPr>
    </w:p>
    <w:p w14:paraId="05B40A23" w14:textId="21CC052F" w:rsidR="001D252A" w:rsidRDefault="001D252A" w:rsidP="001D252A">
      <w:pPr>
        <w:pStyle w:val="AA-Heading2"/>
      </w:pPr>
      <w:r>
        <w:t>Next steps</w:t>
      </w:r>
    </w:p>
    <w:p w14:paraId="7806392A" w14:textId="77777777" w:rsidR="001D252A" w:rsidRDefault="001D252A" w:rsidP="001D252A"/>
    <w:p w14:paraId="4DFDC9AF" w14:textId="44F1BB8E" w:rsidR="001D252A" w:rsidRDefault="001D252A" w:rsidP="001D252A">
      <w:pPr>
        <w:pStyle w:val="ListParagraph"/>
        <w:numPr>
          <w:ilvl w:val="0"/>
          <w:numId w:val="32"/>
        </w:numPr>
        <w:suppressAutoHyphens w:val="0"/>
        <w:spacing w:after="0" w:line="240" w:lineRule="auto"/>
      </w:pPr>
      <w:r>
        <w:t>On July 29</w:t>
      </w:r>
      <w:r w:rsidRPr="001D252A">
        <w:rPr>
          <w:vertAlign w:val="superscript"/>
        </w:rPr>
        <w:t>th</w:t>
      </w:r>
      <w:r>
        <w:t>, the young people’s workshop will take these ideas and develop and refine them in more detail.</w:t>
      </w:r>
    </w:p>
    <w:p w14:paraId="61F2CF1D" w14:textId="05371074" w:rsidR="001D252A" w:rsidRDefault="001D252A" w:rsidP="001D252A">
      <w:pPr>
        <w:pStyle w:val="ListParagraph"/>
        <w:numPr>
          <w:ilvl w:val="0"/>
          <w:numId w:val="32"/>
        </w:numPr>
        <w:suppressAutoHyphens w:val="0"/>
        <w:spacing w:after="0" w:line="240" w:lineRule="auto"/>
      </w:pPr>
      <w:bookmarkStart w:id="1" w:name="_GoBack"/>
      <w:bookmarkEnd w:id="1"/>
      <w:r>
        <w:t xml:space="preserve">In addition to critiquing the stakeholder </w:t>
      </w:r>
      <w:r w:rsidR="0090218B">
        <w:t>ideas, the young people will have the explicit freedom to develop their own ideas if they think they can come up with things that unlock the barriers more fully.</w:t>
      </w:r>
    </w:p>
    <w:p w14:paraId="751BFE75" w14:textId="77777777" w:rsidR="001D252A" w:rsidRDefault="001D252A" w:rsidP="001D252A"/>
    <w:p w14:paraId="2AEF988B" w14:textId="77777777" w:rsidR="001D252A" w:rsidRPr="001D252A" w:rsidRDefault="001D252A" w:rsidP="001D252A"/>
    <w:p w14:paraId="02C7714C" w14:textId="77777777" w:rsidR="00D14E78" w:rsidRDefault="00D14E78" w:rsidP="00D14E78">
      <w:pPr>
        <w:pStyle w:val="Footer"/>
        <w:jc w:val="center"/>
        <w:rPr>
          <w:sz w:val="18"/>
          <w:szCs w:val="18"/>
        </w:rPr>
      </w:pPr>
    </w:p>
    <w:p w14:paraId="38521566" w14:textId="77777777" w:rsidR="00D14E78" w:rsidRDefault="00D14E78" w:rsidP="00D14E78">
      <w:pPr>
        <w:pStyle w:val="Footer"/>
        <w:jc w:val="center"/>
        <w:rPr>
          <w:sz w:val="18"/>
          <w:szCs w:val="18"/>
        </w:rPr>
      </w:pPr>
    </w:p>
    <w:p w14:paraId="400BCB04" w14:textId="77777777" w:rsidR="00D14E78" w:rsidRDefault="00D14E78" w:rsidP="00D14E78">
      <w:pPr>
        <w:pStyle w:val="Footer"/>
        <w:jc w:val="center"/>
        <w:rPr>
          <w:sz w:val="18"/>
          <w:szCs w:val="18"/>
        </w:rPr>
      </w:pPr>
    </w:p>
    <w:p w14:paraId="1F782495" w14:textId="77777777" w:rsidR="00D14E78" w:rsidRDefault="00D14E78" w:rsidP="00D14E78">
      <w:pPr>
        <w:pStyle w:val="Footer"/>
        <w:jc w:val="center"/>
        <w:rPr>
          <w:sz w:val="18"/>
          <w:szCs w:val="18"/>
        </w:rPr>
      </w:pPr>
    </w:p>
    <w:p w14:paraId="5F203095" w14:textId="77777777" w:rsidR="00D14E78" w:rsidRDefault="00D14E78" w:rsidP="00D14E78">
      <w:pPr>
        <w:pStyle w:val="Footer"/>
        <w:jc w:val="center"/>
        <w:rPr>
          <w:sz w:val="18"/>
          <w:szCs w:val="18"/>
        </w:rPr>
      </w:pPr>
    </w:p>
    <w:p w14:paraId="70F4B6C4" w14:textId="77777777" w:rsidR="00D14E78" w:rsidRDefault="00D14E78" w:rsidP="00D14E78">
      <w:pPr>
        <w:pStyle w:val="Footer"/>
        <w:jc w:val="center"/>
        <w:rPr>
          <w:sz w:val="18"/>
          <w:szCs w:val="18"/>
        </w:rPr>
      </w:pPr>
    </w:p>
    <w:p w14:paraId="771479F5" w14:textId="77777777" w:rsidR="00D14E78" w:rsidRDefault="00D14E78" w:rsidP="00D14E78">
      <w:pPr>
        <w:pStyle w:val="Footer"/>
        <w:jc w:val="center"/>
        <w:rPr>
          <w:sz w:val="18"/>
          <w:szCs w:val="18"/>
        </w:rPr>
      </w:pPr>
    </w:p>
    <w:p w14:paraId="6797967A" w14:textId="77777777" w:rsidR="00D14E78" w:rsidRDefault="00D14E78" w:rsidP="00D14E78">
      <w:pPr>
        <w:pStyle w:val="Footer"/>
        <w:jc w:val="center"/>
        <w:rPr>
          <w:sz w:val="18"/>
          <w:szCs w:val="18"/>
        </w:rPr>
      </w:pPr>
    </w:p>
    <w:p w14:paraId="3D74A481" w14:textId="77777777" w:rsidR="00D14E78" w:rsidRDefault="00D14E78" w:rsidP="00D14E78">
      <w:pPr>
        <w:pStyle w:val="Footer"/>
        <w:jc w:val="center"/>
        <w:rPr>
          <w:sz w:val="18"/>
          <w:szCs w:val="18"/>
        </w:rPr>
      </w:pPr>
    </w:p>
    <w:p w14:paraId="3ED7CF11" w14:textId="77777777" w:rsidR="00D14E78" w:rsidRDefault="00D14E78" w:rsidP="00D14E78">
      <w:pPr>
        <w:pStyle w:val="Footer"/>
        <w:jc w:val="center"/>
        <w:rPr>
          <w:sz w:val="18"/>
          <w:szCs w:val="18"/>
        </w:rPr>
      </w:pPr>
    </w:p>
    <w:p w14:paraId="782F8FB8" w14:textId="77777777" w:rsidR="00D14E78" w:rsidRDefault="00D14E78" w:rsidP="00D14E78">
      <w:pPr>
        <w:pStyle w:val="Footer"/>
        <w:jc w:val="center"/>
        <w:rPr>
          <w:sz w:val="18"/>
          <w:szCs w:val="18"/>
        </w:rPr>
      </w:pPr>
    </w:p>
    <w:p w14:paraId="53A99029" w14:textId="77777777" w:rsidR="00D14E78" w:rsidRDefault="00D14E78" w:rsidP="00D14E78">
      <w:pPr>
        <w:pStyle w:val="Footer"/>
        <w:jc w:val="center"/>
        <w:rPr>
          <w:sz w:val="18"/>
          <w:szCs w:val="18"/>
        </w:rPr>
      </w:pPr>
    </w:p>
    <w:p w14:paraId="2B0C5AB9" w14:textId="77777777" w:rsidR="00D14E78" w:rsidRDefault="00D14E78" w:rsidP="00D14E78">
      <w:pPr>
        <w:pStyle w:val="Footer"/>
        <w:jc w:val="center"/>
        <w:rPr>
          <w:sz w:val="18"/>
          <w:szCs w:val="18"/>
        </w:rPr>
      </w:pPr>
    </w:p>
    <w:p w14:paraId="14013F48" w14:textId="77777777" w:rsidR="00D14E78" w:rsidRDefault="00D14E78" w:rsidP="00D14E78">
      <w:pPr>
        <w:pStyle w:val="Footer"/>
        <w:jc w:val="center"/>
        <w:rPr>
          <w:sz w:val="18"/>
          <w:szCs w:val="18"/>
        </w:rPr>
      </w:pPr>
    </w:p>
    <w:p w14:paraId="0EE558FE" w14:textId="77777777" w:rsidR="00D14E78" w:rsidRDefault="00D14E78" w:rsidP="00D14E78">
      <w:pPr>
        <w:pStyle w:val="Footer"/>
        <w:jc w:val="center"/>
        <w:rPr>
          <w:sz w:val="18"/>
          <w:szCs w:val="18"/>
        </w:rPr>
      </w:pPr>
    </w:p>
    <w:p w14:paraId="0F93C5B8" w14:textId="77777777" w:rsidR="00D14E78" w:rsidRDefault="00D14E78" w:rsidP="00D14E78">
      <w:pPr>
        <w:pStyle w:val="Footer"/>
        <w:jc w:val="center"/>
        <w:rPr>
          <w:sz w:val="18"/>
          <w:szCs w:val="18"/>
        </w:rPr>
      </w:pPr>
    </w:p>
    <w:p w14:paraId="3314D539" w14:textId="77777777" w:rsidR="00D14E78" w:rsidRDefault="00D14E78" w:rsidP="00D14E78">
      <w:pPr>
        <w:pStyle w:val="Footer"/>
        <w:jc w:val="center"/>
        <w:rPr>
          <w:sz w:val="18"/>
          <w:szCs w:val="18"/>
        </w:rPr>
      </w:pPr>
    </w:p>
    <w:p w14:paraId="4144BA15" w14:textId="77777777" w:rsidR="00D14E78" w:rsidRDefault="00D14E78" w:rsidP="00D14E78">
      <w:pPr>
        <w:pStyle w:val="Footer"/>
        <w:jc w:val="center"/>
        <w:rPr>
          <w:sz w:val="18"/>
          <w:szCs w:val="18"/>
        </w:rPr>
      </w:pPr>
    </w:p>
    <w:p w14:paraId="04A39152" w14:textId="77777777" w:rsidR="00D14E78" w:rsidRDefault="00D14E78" w:rsidP="00D14E78">
      <w:pPr>
        <w:pStyle w:val="Footer"/>
        <w:jc w:val="center"/>
        <w:rPr>
          <w:sz w:val="18"/>
          <w:szCs w:val="18"/>
        </w:rPr>
      </w:pPr>
    </w:p>
    <w:p w14:paraId="120ABA87" w14:textId="77777777" w:rsidR="00D14E78" w:rsidRDefault="00D14E78" w:rsidP="00D14E78">
      <w:pPr>
        <w:pStyle w:val="Footer"/>
        <w:jc w:val="center"/>
        <w:rPr>
          <w:sz w:val="18"/>
          <w:szCs w:val="18"/>
        </w:rPr>
      </w:pPr>
    </w:p>
    <w:p w14:paraId="40A28850" w14:textId="77777777" w:rsidR="00D14E78" w:rsidRDefault="00D14E78" w:rsidP="00D14E78">
      <w:pPr>
        <w:pStyle w:val="Footer"/>
        <w:jc w:val="center"/>
        <w:rPr>
          <w:sz w:val="18"/>
          <w:szCs w:val="18"/>
        </w:rPr>
      </w:pPr>
    </w:p>
    <w:p w14:paraId="3654328A" w14:textId="77777777" w:rsidR="00D14E78" w:rsidRDefault="00D14E78" w:rsidP="00D14E78">
      <w:pPr>
        <w:pStyle w:val="Footer"/>
        <w:jc w:val="center"/>
        <w:rPr>
          <w:sz w:val="18"/>
          <w:szCs w:val="18"/>
        </w:rPr>
      </w:pPr>
    </w:p>
    <w:p w14:paraId="5723AAED" w14:textId="77777777" w:rsidR="00D14E78" w:rsidRDefault="00D14E78" w:rsidP="00D14E78">
      <w:pPr>
        <w:pStyle w:val="Footer"/>
        <w:jc w:val="center"/>
        <w:rPr>
          <w:sz w:val="18"/>
          <w:szCs w:val="18"/>
        </w:rPr>
      </w:pPr>
    </w:p>
    <w:p w14:paraId="0E613B4A" w14:textId="77777777" w:rsidR="00D14E78" w:rsidRDefault="00D14E78" w:rsidP="00D14E78">
      <w:pPr>
        <w:pStyle w:val="Footer"/>
        <w:jc w:val="center"/>
        <w:rPr>
          <w:sz w:val="18"/>
          <w:szCs w:val="18"/>
        </w:rPr>
      </w:pPr>
    </w:p>
    <w:p w14:paraId="432C3CA8" w14:textId="77777777" w:rsidR="00D14E78" w:rsidRDefault="00D14E78" w:rsidP="00D14E78">
      <w:pPr>
        <w:pStyle w:val="Footer"/>
        <w:jc w:val="center"/>
        <w:rPr>
          <w:sz w:val="18"/>
          <w:szCs w:val="18"/>
        </w:rPr>
      </w:pPr>
    </w:p>
    <w:p w14:paraId="131FCA68" w14:textId="77777777" w:rsidR="00D14E78" w:rsidRDefault="009974AE" w:rsidP="00D14E78">
      <w:pPr>
        <w:pStyle w:val="Footer"/>
        <w:jc w:val="center"/>
        <w:rPr>
          <w:sz w:val="18"/>
          <w:szCs w:val="18"/>
        </w:rPr>
      </w:pPr>
      <w:r>
        <w:rPr>
          <w:noProof/>
          <w:sz w:val="18"/>
          <w:szCs w:val="18"/>
          <w:lang w:eastAsia="en-GB"/>
        </w:rPr>
        <w:drawing>
          <wp:anchor distT="0" distB="0" distL="114300" distR="114300" simplePos="0" relativeHeight="251656191" behindDoc="1" locked="0" layoutInCell="1" allowOverlap="1" wp14:anchorId="1DCDC5BB" wp14:editId="7A276A67">
            <wp:simplePos x="0" y="0"/>
            <wp:positionH relativeFrom="column">
              <wp:posOffset>2185035</wp:posOffset>
            </wp:positionH>
            <wp:positionV relativeFrom="page">
              <wp:posOffset>8797290</wp:posOffset>
            </wp:positionV>
            <wp:extent cx="1461135" cy="359410"/>
            <wp:effectExtent l="0" t="0" r="12065" b="0"/>
            <wp:wrapNone/>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1135" cy="359410"/>
                    </a:xfrm>
                    <a:prstGeom prst="rect">
                      <a:avLst/>
                    </a:prstGeom>
                    <a:noFill/>
                    <a:ln>
                      <a:noFill/>
                    </a:ln>
                  </pic:spPr>
                </pic:pic>
              </a:graphicData>
            </a:graphic>
          </wp:anchor>
        </w:drawing>
      </w:r>
    </w:p>
    <w:p w14:paraId="45A4B54C" w14:textId="77777777" w:rsidR="00D14E78" w:rsidRDefault="00D14E78" w:rsidP="00D14E78">
      <w:pPr>
        <w:pStyle w:val="Footer"/>
        <w:jc w:val="center"/>
        <w:rPr>
          <w:sz w:val="18"/>
          <w:szCs w:val="18"/>
        </w:rPr>
      </w:pPr>
    </w:p>
    <w:p w14:paraId="5ACC0351" w14:textId="77777777" w:rsidR="00D14E78" w:rsidRDefault="00D14E78" w:rsidP="00D14E78">
      <w:pPr>
        <w:pStyle w:val="Footer"/>
        <w:jc w:val="center"/>
        <w:rPr>
          <w:sz w:val="18"/>
          <w:szCs w:val="18"/>
        </w:rPr>
      </w:pPr>
    </w:p>
    <w:p w14:paraId="5FA82B0B" w14:textId="77777777" w:rsidR="00D14E78" w:rsidRDefault="00D14E78" w:rsidP="00D14E78">
      <w:pPr>
        <w:pStyle w:val="Footer"/>
        <w:jc w:val="center"/>
        <w:rPr>
          <w:sz w:val="18"/>
          <w:szCs w:val="18"/>
        </w:rPr>
      </w:pPr>
    </w:p>
    <w:p w14:paraId="51881F0F" w14:textId="77777777" w:rsidR="00D14E78" w:rsidRPr="00997CAB" w:rsidRDefault="009974AE" w:rsidP="00D14E78">
      <w:pPr>
        <w:pStyle w:val="Footer"/>
        <w:jc w:val="center"/>
        <w:rPr>
          <w:sz w:val="18"/>
          <w:szCs w:val="18"/>
        </w:rPr>
      </w:pPr>
      <w:r w:rsidRPr="005F19AC">
        <w:rPr>
          <w:sz w:val="18"/>
          <w:szCs w:val="18"/>
        </w:rPr>
        <w:t>Acacia Avenue</w:t>
      </w:r>
      <w:r>
        <w:rPr>
          <w:sz w:val="18"/>
          <w:szCs w:val="18"/>
        </w:rPr>
        <w:t xml:space="preserve"> International Ltd.</w:t>
      </w:r>
      <w:r w:rsidRPr="005F19AC">
        <w:rPr>
          <w:sz w:val="18"/>
          <w:szCs w:val="18"/>
        </w:rPr>
        <w:t xml:space="preserve"> • 353 City Road • London • EC1V 1LR</w:t>
      </w:r>
      <w:r w:rsidRPr="005F19AC">
        <w:rPr>
          <w:sz w:val="18"/>
          <w:szCs w:val="18"/>
        </w:rPr>
        <w:br/>
        <w:t>T: +44 (0)20 7014 9500 • W: http://www.acacia-avenue.com</w:t>
      </w:r>
    </w:p>
    <w:sectPr w:rsidR="00D14E78" w:rsidRPr="00997CAB" w:rsidSect="00D14E78">
      <w:headerReference w:type="default" r:id="rId16"/>
      <w:footerReference w:type="default" r:id="rId17"/>
      <w:pgSz w:w="11900" w:h="16820"/>
      <w:pgMar w:top="1843" w:right="1361" w:bottom="426" w:left="1361" w:header="708" w:footer="244"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9CDD77" w14:textId="77777777" w:rsidR="001D252A" w:rsidRDefault="001D252A" w:rsidP="00D14E78">
      <w:r>
        <w:separator/>
      </w:r>
    </w:p>
  </w:endnote>
  <w:endnote w:type="continuationSeparator" w:id="0">
    <w:p w14:paraId="00311FD6" w14:textId="77777777" w:rsidR="001D252A" w:rsidRDefault="001D252A" w:rsidP="00D14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sto MT">
    <w:panose1 w:val="02040603050505030304"/>
    <w:charset w:val="00"/>
    <w:family w:val="roman"/>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B6B75" w14:textId="77777777" w:rsidR="001D252A" w:rsidRDefault="001D252A" w:rsidP="00D14E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0648AF" w14:textId="77777777" w:rsidR="001D252A" w:rsidRDefault="001D252A" w:rsidP="00D14E7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85C40" w14:textId="77777777" w:rsidR="001D252A" w:rsidRPr="007B4F3A" w:rsidRDefault="001D252A" w:rsidP="00D14E78">
    <w:pPr>
      <w:pStyle w:val="Footer"/>
      <w:framePr w:wrap="around" w:vAnchor="text" w:hAnchor="margin" w:xAlign="right" w:y="61"/>
      <w:rPr>
        <w:rStyle w:val="PageNumber"/>
      </w:rPr>
    </w:pPr>
    <w:r w:rsidRPr="007B4F3A">
      <w:rPr>
        <w:rStyle w:val="PageNumber"/>
        <w:sz w:val="16"/>
        <w:szCs w:val="16"/>
      </w:rPr>
      <w:fldChar w:fldCharType="begin"/>
    </w:r>
    <w:r w:rsidRPr="007B4F3A">
      <w:rPr>
        <w:rStyle w:val="PageNumber"/>
        <w:sz w:val="16"/>
        <w:szCs w:val="16"/>
      </w:rPr>
      <w:instrText xml:space="preserve">PAGE  </w:instrText>
    </w:r>
    <w:r w:rsidRPr="007B4F3A">
      <w:rPr>
        <w:rStyle w:val="PageNumber"/>
        <w:sz w:val="16"/>
        <w:szCs w:val="16"/>
      </w:rPr>
      <w:fldChar w:fldCharType="separate"/>
    </w:r>
    <w:r>
      <w:rPr>
        <w:rStyle w:val="PageNumber"/>
        <w:noProof/>
        <w:sz w:val="16"/>
        <w:szCs w:val="16"/>
      </w:rPr>
      <w:t>4</w:t>
    </w:r>
    <w:r w:rsidRPr="007B4F3A">
      <w:rPr>
        <w:rStyle w:val="PageNumber"/>
        <w:sz w:val="16"/>
        <w:szCs w:val="16"/>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6"/>
      <w:gridCol w:w="6482"/>
    </w:tblGrid>
    <w:tr w:rsidR="001D252A" w14:paraId="041E700D" w14:textId="77777777">
      <w:tc>
        <w:tcPr>
          <w:tcW w:w="2699" w:type="dxa"/>
          <w:vAlign w:val="bottom"/>
        </w:tcPr>
        <w:p w14:paraId="0817F632" w14:textId="77777777" w:rsidR="001D252A" w:rsidRDefault="001D252A" w:rsidP="00D14E78">
          <w:pPr>
            <w:pStyle w:val="Footer"/>
            <w:spacing w:after="0"/>
            <w:ind w:right="360"/>
            <w:jc w:val="right"/>
          </w:pPr>
          <w:r>
            <w:rPr>
              <w:noProof/>
              <w:lang w:eastAsia="en-GB"/>
            </w:rPr>
            <w:drawing>
              <wp:anchor distT="0" distB="0" distL="114300" distR="114300" simplePos="0" relativeHeight="251674624" behindDoc="0" locked="1" layoutInCell="1" allowOverlap="0" wp14:anchorId="21BC9116" wp14:editId="5A16B768">
                <wp:simplePos x="0" y="0"/>
                <wp:positionH relativeFrom="column">
                  <wp:posOffset>0</wp:posOffset>
                </wp:positionH>
                <wp:positionV relativeFrom="page">
                  <wp:posOffset>-164465</wp:posOffset>
                </wp:positionV>
                <wp:extent cx="1461135" cy="359410"/>
                <wp:effectExtent l="0" t="0" r="1206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135" cy="3594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tc>
      <w:tc>
        <w:tcPr>
          <w:tcW w:w="6489" w:type="dxa"/>
          <w:vAlign w:val="bottom"/>
        </w:tcPr>
        <w:p w14:paraId="1A4C81DB" w14:textId="77777777" w:rsidR="001D252A" w:rsidRDefault="001D252A" w:rsidP="00D14E78">
          <w:pPr>
            <w:pStyle w:val="Footer"/>
            <w:spacing w:after="0"/>
            <w:jc w:val="right"/>
          </w:pPr>
        </w:p>
      </w:tc>
    </w:tr>
  </w:tbl>
  <w:p w14:paraId="1EBD4CC3" w14:textId="77777777" w:rsidR="001D252A" w:rsidRPr="00FE3732" w:rsidRDefault="001D252A" w:rsidP="00D14E7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C32D7" w14:textId="77777777" w:rsidR="001D252A" w:rsidRPr="005F19AC" w:rsidRDefault="001D252A" w:rsidP="00D14E78">
    <w:pPr>
      <w:pStyle w:val="Footer"/>
      <w:jc w:val="center"/>
      <w:rPr>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AE7F9" w14:textId="77777777" w:rsidR="001D252A" w:rsidRPr="0087764F" w:rsidRDefault="001D252A" w:rsidP="00D14E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9D898" w14:textId="77777777" w:rsidR="001D252A" w:rsidRDefault="001D252A" w:rsidP="00D14E78">
      <w:r>
        <w:separator/>
      </w:r>
    </w:p>
  </w:footnote>
  <w:footnote w:type="continuationSeparator" w:id="0">
    <w:p w14:paraId="2BEB5E1B" w14:textId="77777777" w:rsidR="001D252A" w:rsidRDefault="001D252A" w:rsidP="00D14E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55E47" w14:textId="77777777" w:rsidR="001D252A" w:rsidRDefault="001D252A">
    <w:pPr>
      <w:pStyle w:val="Header"/>
    </w:pPr>
    <w:r>
      <w:rPr>
        <w:noProof/>
        <w:lang w:eastAsia="en-GB"/>
      </w:rPr>
      <mc:AlternateContent>
        <mc:Choice Requires="wps">
          <w:drawing>
            <wp:anchor distT="4294967295" distB="4294967295" distL="114300" distR="114300" simplePos="0" relativeHeight="251669504" behindDoc="0" locked="0" layoutInCell="1" allowOverlap="1" wp14:anchorId="35435BBF" wp14:editId="742386E0">
              <wp:simplePos x="0" y="0"/>
              <wp:positionH relativeFrom="column">
                <wp:posOffset>-863600</wp:posOffset>
              </wp:positionH>
              <wp:positionV relativeFrom="paragraph">
                <wp:posOffset>228599</wp:posOffset>
              </wp:positionV>
              <wp:extent cx="7556500" cy="0"/>
              <wp:effectExtent l="0" t="0" r="12700" b="254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650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5" o:spid="_x0000_s1026" style="position:absolute;z-index:25166950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67.95pt,18pt" to="527.05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" strokecolor="black [3213]" strokeweight="1pt">
              <o:lock v:ext="edit" shapetype="f"/>
            </v:line>
          </w:pict>
        </mc:Fallback>
      </mc:AlternateContent>
    </w:r>
    <w:r>
      <w:rPr>
        <w:noProof/>
        <w:lang w:eastAsia="en-GB"/>
      </w:rPr>
      <mc:AlternateContent>
        <mc:Choice Requires="wps">
          <w:drawing>
            <wp:anchor distT="4294967295" distB="4294967295" distL="114300" distR="114300" simplePos="0" relativeHeight="251668480" behindDoc="0" locked="0" layoutInCell="1" allowOverlap="1" wp14:anchorId="11FA2D13" wp14:editId="459FE262">
              <wp:simplePos x="0" y="0"/>
              <wp:positionH relativeFrom="column">
                <wp:posOffset>-863600</wp:posOffset>
              </wp:positionH>
              <wp:positionV relativeFrom="paragraph">
                <wp:posOffset>126999</wp:posOffset>
              </wp:positionV>
              <wp:extent cx="7556500" cy="0"/>
              <wp:effectExtent l="0" t="25400" r="12700" b="254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6500" cy="0"/>
                      </a:xfrm>
                      <a:prstGeom prst="line">
                        <a:avLst/>
                      </a:prstGeom>
                      <a:ln w="381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3" o:spid="_x0000_s1026" style="position:absolute;z-index:25166848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67.95pt,10pt" to="527.05pt,1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" strokecolor="black [3213]" strokeweight="3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5C3B1" w14:textId="77777777" w:rsidR="001D252A" w:rsidRDefault="001D252A">
    <w:pPr>
      <w:pStyle w:val="Header"/>
    </w:pPr>
    <w:r>
      <w:rPr>
        <w:noProof/>
        <w:lang w:eastAsia="en-GB"/>
      </w:rPr>
      <mc:AlternateContent>
        <mc:Choice Requires="wps">
          <w:drawing>
            <wp:anchor distT="4294967295" distB="4294967295" distL="114300" distR="114300" simplePos="0" relativeHeight="251660288" behindDoc="1" locked="0" layoutInCell="1" allowOverlap="1" wp14:anchorId="3486F663" wp14:editId="38A6F321">
              <wp:simplePos x="0" y="0"/>
              <wp:positionH relativeFrom="column">
                <wp:posOffset>-8255</wp:posOffset>
              </wp:positionH>
              <wp:positionV relativeFrom="paragraph">
                <wp:posOffset>3038474</wp:posOffset>
              </wp:positionV>
              <wp:extent cx="2763520" cy="0"/>
              <wp:effectExtent l="0" t="0" r="30480" b="254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63520" cy="0"/>
                      </a:xfrm>
                      <a:prstGeom prst="line">
                        <a:avLst/>
                      </a:prstGeom>
                      <a:ln w="12700" cmpd="sng">
                        <a:solidFill>
                          <a:srgbClr val="FFFF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17" o:spid="_x0000_s1026" style="position:absolute;flip:y;z-index:-25165619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6pt,239.25pt" to="217pt,23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" strokecolor="white" strokeweight="1pt">
              <o:lock v:ext="edit" shapetype="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24FC3" w14:textId="77777777" w:rsidR="001D252A" w:rsidRDefault="001D25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56AF9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3043E7A"/>
    <w:lvl w:ilvl="0">
      <w:start w:val="1"/>
      <w:numFmt w:val="decimal"/>
      <w:lvlText w:val="%1."/>
      <w:lvlJc w:val="left"/>
      <w:pPr>
        <w:tabs>
          <w:tab w:val="num" w:pos="1492"/>
        </w:tabs>
        <w:ind w:left="1492" w:hanging="360"/>
      </w:pPr>
    </w:lvl>
  </w:abstractNum>
  <w:abstractNum w:abstractNumId="2">
    <w:nsid w:val="FFFFFF7D"/>
    <w:multiLevelType w:val="singleLevel"/>
    <w:tmpl w:val="3C2CD5BA"/>
    <w:lvl w:ilvl="0">
      <w:start w:val="1"/>
      <w:numFmt w:val="decimal"/>
      <w:lvlText w:val="%1."/>
      <w:lvlJc w:val="left"/>
      <w:pPr>
        <w:tabs>
          <w:tab w:val="num" w:pos="1209"/>
        </w:tabs>
        <w:ind w:left="1209" w:hanging="360"/>
      </w:pPr>
    </w:lvl>
  </w:abstractNum>
  <w:abstractNum w:abstractNumId="3">
    <w:nsid w:val="FFFFFF7E"/>
    <w:multiLevelType w:val="singleLevel"/>
    <w:tmpl w:val="18D8726E"/>
    <w:lvl w:ilvl="0">
      <w:start w:val="1"/>
      <w:numFmt w:val="decimal"/>
      <w:lvlText w:val="%1."/>
      <w:lvlJc w:val="left"/>
      <w:pPr>
        <w:tabs>
          <w:tab w:val="num" w:pos="926"/>
        </w:tabs>
        <w:ind w:left="926" w:hanging="360"/>
      </w:pPr>
    </w:lvl>
  </w:abstractNum>
  <w:abstractNum w:abstractNumId="4">
    <w:nsid w:val="FFFFFF7F"/>
    <w:multiLevelType w:val="singleLevel"/>
    <w:tmpl w:val="40B6D868"/>
    <w:lvl w:ilvl="0">
      <w:start w:val="1"/>
      <w:numFmt w:val="decimal"/>
      <w:lvlText w:val="%1."/>
      <w:lvlJc w:val="left"/>
      <w:pPr>
        <w:tabs>
          <w:tab w:val="num" w:pos="643"/>
        </w:tabs>
        <w:ind w:left="643" w:hanging="360"/>
      </w:pPr>
    </w:lvl>
  </w:abstractNum>
  <w:abstractNum w:abstractNumId="5">
    <w:nsid w:val="FFFFFF80"/>
    <w:multiLevelType w:val="singleLevel"/>
    <w:tmpl w:val="7AE6565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DD4A7C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AE0CB06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2542D1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65E213B0"/>
    <w:lvl w:ilvl="0">
      <w:start w:val="1"/>
      <w:numFmt w:val="decimal"/>
      <w:lvlText w:val="%1."/>
      <w:lvlJc w:val="left"/>
      <w:pPr>
        <w:tabs>
          <w:tab w:val="num" w:pos="360"/>
        </w:tabs>
        <w:ind w:left="360" w:hanging="360"/>
      </w:pPr>
    </w:lvl>
  </w:abstractNum>
  <w:abstractNum w:abstractNumId="10">
    <w:nsid w:val="FFFFFF89"/>
    <w:multiLevelType w:val="singleLevel"/>
    <w:tmpl w:val="A08A49A8"/>
    <w:lvl w:ilvl="0">
      <w:start w:val="1"/>
      <w:numFmt w:val="bullet"/>
      <w:lvlText w:val=""/>
      <w:lvlJc w:val="left"/>
      <w:pPr>
        <w:tabs>
          <w:tab w:val="num" w:pos="360"/>
        </w:tabs>
        <w:ind w:left="360" w:hanging="360"/>
      </w:pPr>
      <w:rPr>
        <w:rFonts w:ascii="Symbol" w:hAnsi="Symbol" w:hint="default"/>
      </w:rPr>
    </w:lvl>
  </w:abstractNum>
  <w:abstractNum w:abstractNumId="11">
    <w:nsid w:val="00526A5E"/>
    <w:multiLevelType w:val="hybridMultilevel"/>
    <w:tmpl w:val="A768CC92"/>
    <w:lvl w:ilvl="0" w:tplc="3A18E56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366D66"/>
    <w:multiLevelType w:val="multilevel"/>
    <w:tmpl w:val="2310A694"/>
    <w:numStyleLink w:val="AA-IndentedNumberedList"/>
  </w:abstractNum>
  <w:abstractNum w:abstractNumId="13">
    <w:nsid w:val="10F77405"/>
    <w:multiLevelType w:val="multilevel"/>
    <w:tmpl w:val="2310A694"/>
    <w:styleLink w:val="AA-IndentedNumberedList"/>
    <w:lvl w:ilvl="0">
      <w:start w:val="1"/>
      <w:numFmt w:val="decimal"/>
      <w:suff w:val="space"/>
      <w:lvlText w:val="%1."/>
      <w:lvlJc w:val="left"/>
      <w:pPr>
        <w:ind w:left="227" w:firstLine="0"/>
      </w:pPr>
      <w:rPr>
        <w:rFonts w:hint="default"/>
        <w:b/>
        <w:sz w:val="20"/>
      </w:rPr>
    </w:lvl>
    <w:lvl w:ilvl="1">
      <w:start w:val="1"/>
      <w:numFmt w:val="decimal"/>
      <w:suff w:val="space"/>
      <w:lvlText w:val="%1.%2."/>
      <w:lvlJc w:val="left"/>
      <w:pPr>
        <w:ind w:left="454" w:firstLine="0"/>
      </w:pPr>
      <w:rPr>
        <w:rFonts w:hint="default"/>
        <w:b/>
        <w:sz w:val="20"/>
      </w:rPr>
    </w:lvl>
    <w:lvl w:ilvl="2">
      <w:start w:val="1"/>
      <w:numFmt w:val="decimal"/>
      <w:suff w:val="space"/>
      <w:lvlText w:val="%1.%2.%3."/>
      <w:lvlJc w:val="left"/>
      <w:pPr>
        <w:ind w:left="680" w:firstLine="0"/>
      </w:pPr>
      <w:rPr>
        <w:rFonts w:hint="default"/>
        <w:b/>
        <w:sz w:val="20"/>
      </w:rPr>
    </w:lvl>
    <w:lvl w:ilvl="3">
      <w:start w:val="1"/>
      <w:numFmt w:val="decimal"/>
      <w:suff w:val="space"/>
      <w:lvlText w:val="%1.%2.%3.%4."/>
      <w:lvlJc w:val="left"/>
      <w:pPr>
        <w:ind w:left="907" w:firstLine="0"/>
      </w:pPr>
      <w:rPr>
        <w:rFonts w:hint="default"/>
        <w:b/>
        <w:sz w:val="20"/>
      </w:rPr>
    </w:lvl>
    <w:lvl w:ilvl="4">
      <w:start w:val="1"/>
      <w:numFmt w:val="decimal"/>
      <w:lvlText w:val="%1.%2.%3.%4.%5."/>
      <w:lvlJc w:val="left"/>
      <w:pPr>
        <w:ind w:left="3765" w:hanging="791"/>
      </w:pPr>
      <w:rPr>
        <w:rFonts w:hint="default"/>
      </w:rPr>
    </w:lvl>
    <w:lvl w:ilvl="5">
      <w:start w:val="1"/>
      <w:numFmt w:val="decimal"/>
      <w:lvlText w:val="%1.%2.%3.%4.%5.%6."/>
      <w:lvlJc w:val="left"/>
      <w:pPr>
        <w:ind w:left="4270" w:hanging="936"/>
      </w:pPr>
      <w:rPr>
        <w:rFonts w:hint="default"/>
      </w:rPr>
    </w:lvl>
    <w:lvl w:ilvl="6">
      <w:start w:val="1"/>
      <w:numFmt w:val="decimal"/>
      <w:lvlText w:val="%1.%2.%3.%4.%5.%6.%7."/>
      <w:lvlJc w:val="left"/>
      <w:pPr>
        <w:ind w:left="4774" w:hanging="1080"/>
      </w:pPr>
      <w:rPr>
        <w:rFonts w:hint="default"/>
      </w:rPr>
    </w:lvl>
    <w:lvl w:ilvl="7">
      <w:start w:val="1"/>
      <w:numFmt w:val="decimal"/>
      <w:lvlText w:val="%1.%2.%3.%4.%5.%6.%7.%8."/>
      <w:lvlJc w:val="left"/>
      <w:pPr>
        <w:ind w:left="5278" w:hanging="1224"/>
      </w:pPr>
      <w:rPr>
        <w:rFonts w:hint="default"/>
      </w:rPr>
    </w:lvl>
    <w:lvl w:ilvl="8">
      <w:start w:val="1"/>
      <w:numFmt w:val="decimal"/>
      <w:lvlText w:val="%1.%2.%3.%4.%5.%6.%7.%8.%9."/>
      <w:lvlJc w:val="left"/>
      <w:pPr>
        <w:ind w:left="5854" w:hanging="1440"/>
      </w:pPr>
      <w:rPr>
        <w:rFonts w:hint="default"/>
      </w:rPr>
    </w:lvl>
  </w:abstractNum>
  <w:abstractNum w:abstractNumId="14">
    <w:nsid w:val="223F01BE"/>
    <w:multiLevelType w:val="hybridMultilevel"/>
    <w:tmpl w:val="C1C40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E12984"/>
    <w:multiLevelType w:val="hybridMultilevel"/>
    <w:tmpl w:val="E5966976"/>
    <w:lvl w:ilvl="0" w:tplc="BA0860FC">
      <w:start w:val="1"/>
      <w:numFmt w:val="decimal"/>
      <w:lvlText w:val="%1."/>
      <w:lvlJc w:val="left"/>
      <w:pPr>
        <w:ind w:left="360" w:hanging="360"/>
      </w:pPr>
      <w:rPr>
        <w:rFonts w:asciiTheme="minorHAnsi" w:hAnsiTheme="minorHAnsi" w:hint="default"/>
        <w:b/>
        <w:bCs/>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3E40E6"/>
    <w:multiLevelType w:val="multilevel"/>
    <w:tmpl w:val="343E92DC"/>
    <w:lvl w:ilvl="0">
      <w:start w:val="1"/>
      <w:numFmt w:val="decimal"/>
      <w:lvlText w:val="%1."/>
      <w:lvlJc w:val="left"/>
      <w:pPr>
        <w:ind w:left="720" w:hanging="360"/>
      </w:pPr>
      <w:rPr>
        <w:rFonts w:asciiTheme="minorHAnsi" w:hAnsiTheme="minorHAnsi" w:hint="default"/>
        <w:b/>
        <w:bCs/>
        <w:i w:val="0"/>
        <w:iCs w:val="0"/>
        <w:sz w:val="20"/>
        <w:szCs w:val="20"/>
      </w:rPr>
    </w:lvl>
    <w:lvl w:ilvl="1">
      <w:start w:val="1"/>
      <w:numFmt w:val="decimal"/>
      <w:lvlText w:val="%2."/>
      <w:lvlJc w:val="left"/>
      <w:pPr>
        <w:ind w:left="1440" w:hanging="360"/>
      </w:pPr>
      <w:rPr>
        <w:rFonts w:asciiTheme="minorHAnsi" w:hAnsiTheme="minorHAnsi"/>
        <w:b/>
        <w:sz w:val="20"/>
      </w:rPr>
    </w:lvl>
    <w:lvl w:ilvl="2">
      <w:start w:val="1"/>
      <w:numFmt w:val="decimal"/>
      <w:lvlText w:val="%3."/>
      <w:lvlJc w:val="right"/>
      <w:pPr>
        <w:ind w:left="2160" w:hanging="180"/>
      </w:pPr>
      <w:rPr>
        <w:rFonts w:asciiTheme="minorHAnsi" w:hAnsiTheme="minorHAnsi"/>
        <w:b/>
        <w:sz w:val="20"/>
      </w:rPr>
    </w:lvl>
    <w:lvl w:ilvl="3">
      <w:start w:val="1"/>
      <w:numFmt w:val="decimal"/>
      <w:lvlText w:val="%4."/>
      <w:lvlJc w:val="left"/>
      <w:pPr>
        <w:ind w:left="2880" w:hanging="360"/>
      </w:pPr>
      <w:rPr>
        <w:rFonts w:asciiTheme="minorHAnsi" w:hAnsiTheme="minorHAnsi"/>
        <w:b/>
        <w:sz w:val="2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E7279C8"/>
    <w:multiLevelType w:val="hybridMultilevel"/>
    <w:tmpl w:val="343E92DC"/>
    <w:lvl w:ilvl="0" w:tplc="94261D12">
      <w:start w:val="1"/>
      <w:numFmt w:val="decimal"/>
      <w:lvlText w:val="%1."/>
      <w:lvlJc w:val="left"/>
      <w:pPr>
        <w:ind w:left="720" w:hanging="360"/>
      </w:pPr>
      <w:rPr>
        <w:rFonts w:asciiTheme="minorHAnsi" w:hAnsiTheme="minorHAnsi" w:hint="default"/>
        <w:b/>
        <w:bCs/>
        <w:i w:val="0"/>
        <w:iCs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A93566"/>
    <w:multiLevelType w:val="multilevel"/>
    <w:tmpl w:val="0B309966"/>
    <w:styleLink w:val="AA-NonIndentedNumberedList"/>
    <w:lvl w:ilvl="0">
      <w:start w:val="1"/>
      <w:numFmt w:val="decimal"/>
      <w:suff w:val="space"/>
      <w:lvlText w:val="%1."/>
      <w:lvlJc w:val="left"/>
      <w:pPr>
        <w:ind w:left="0" w:firstLine="0"/>
      </w:pPr>
      <w:rPr>
        <w:rFonts w:hint="default"/>
        <w:b/>
        <w:sz w:val="20"/>
      </w:rPr>
    </w:lvl>
    <w:lvl w:ilvl="1">
      <w:start w:val="1"/>
      <w:numFmt w:val="decimal"/>
      <w:suff w:val="space"/>
      <w:lvlText w:val="%1.%2."/>
      <w:lvlJc w:val="left"/>
      <w:pPr>
        <w:ind w:left="0" w:firstLine="0"/>
      </w:pPr>
      <w:rPr>
        <w:rFonts w:hint="default"/>
        <w:b/>
        <w:sz w:val="20"/>
      </w:rPr>
    </w:lvl>
    <w:lvl w:ilvl="2">
      <w:start w:val="1"/>
      <w:numFmt w:val="decimal"/>
      <w:suff w:val="space"/>
      <w:lvlText w:val="%1.%2.%3."/>
      <w:lvlJc w:val="left"/>
      <w:pPr>
        <w:ind w:left="0" w:firstLine="0"/>
      </w:pPr>
      <w:rPr>
        <w:rFonts w:hint="default"/>
        <w:b/>
        <w:sz w:val="20"/>
      </w:rPr>
    </w:lvl>
    <w:lvl w:ilvl="3">
      <w:start w:val="1"/>
      <w:numFmt w:val="decimal"/>
      <w:suff w:val="space"/>
      <w:lvlText w:val="%1.%2.%3.%4."/>
      <w:lvlJc w:val="left"/>
      <w:pPr>
        <w:ind w:left="0" w:firstLine="0"/>
      </w:pPr>
      <w:rPr>
        <w:rFonts w:hint="default"/>
        <w:b/>
        <w:sz w:val="20"/>
      </w:rPr>
    </w:lvl>
    <w:lvl w:ilvl="4">
      <w:start w:val="1"/>
      <w:numFmt w:val="decimal"/>
      <w:suff w:val="space"/>
      <w:lvlText w:val="%1.%2.%3.%4.%5."/>
      <w:lvlJc w:val="left"/>
      <w:pPr>
        <w:ind w:left="0" w:firstLine="0"/>
      </w:pPr>
      <w:rPr>
        <w:rFonts w:hint="default"/>
      </w:rPr>
    </w:lvl>
    <w:lvl w:ilvl="5">
      <w:start w:val="1"/>
      <w:numFmt w:val="decimal"/>
      <w:lvlText w:val="%1.%2.%3.%4.%5.%6."/>
      <w:lvlJc w:val="left"/>
      <w:pPr>
        <w:ind w:left="4043" w:hanging="936"/>
      </w:pPr>
      <w:rPr>
        <w:rFonts w:hint="default"/>
      </w:rPr>
    </w:lvl>
    <w:lvl w:ilvl="6">
      <w:start w:val="1"/>
      <w:numFmt w:val="decimal"/>
      <w:lvlText w:val="%1.%2.%3.%4.%5.%6.%7."/>
      <w:lvlJc w:val="left"/>
      <w:pPr>
        <w:ind w:left="4547" w:hanging="1080"/>
      </w:pPr>
      <w:rPr>
        <w:rFonts w:hint="default"/>
      </w:rPr>
    </w:lvl>
    <w:lvl w:ilvl="7">
      <w:start w:val="1"/>
      <w:numFmt w:val="decimal"/>
      <w:lvlText w:val="%1.%2.%3.%4.%5.%6.%7.%8."/>
      <w:lvlJc w:val="left"/>
      <w:pPr>
        <w:ind w:left="5051" w:hanging="1224"/>
      </w:pPr>
      <w:rPr>
        <w:rFonts w:hint="default"/>
      </w:rPr>
    </w:lvl>
    <w:lvl w:ilvl="8">
      <w:start w:val="1"/>
      <w:numFmt w:val="decimal"/>
      <w:lvlText w:val="%1.%2.%3.%4.%5.%6.%7.%8.%9."/>
      <w:lvlJc w:val="left"/>
      <w:pPr>
        <w:ind w:left="5627" w:hanging="1440"/>
      </w:pPr>
      <w:rPr>
        <w:rFonts w:hint="default"/>
      </w:rPr>
    </w:lvl>
  </w:abstractNum>
  <w:abstractNum w:abstractNumId="19">
    <w:nsid w:val="3ECD7184"/>
    <w:multiLevelType w:val="multilevel"/>
    <w:tmpl w:val="2310A694"/>
    <w:numStyleLink w:val="AA-IndentedNumberedList"/>
  </w:abstractNum>
  <w:abstractNum w:abstractNumId="20">
    <w:nsid w:val="3EF61161"/>
    <w:multiLevelType w:val="multilevel"/>
    <w:tmpl w:val="2310A694"/>
    <w:numStyleLink w:val="AA-IndentedNumberedList"/>
  </w:abstractNum>
  <w:abstractNum w:abstractNumId="21">
    <w:nsid w:val="3F0F6B33"/>
    <w:multiLevelType w:val="hybridMultilevel"/>
    <w:tmpl w:val="7A2EDA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FC537CF"/>
    <w:multiLevelType w:val="multilevel"/>
    <w:tmpl w:val="0B309966"/>
    <w:numStyleLink w:val="AA-NonIndentedNumberedList"/>
  </w:abstractNum>
  <w:abstractNum w:abstractNumId="23">
    <w:nsid w:val="47362F5C"/>
    <w:multiLevelType w:val="multilevel"/>
    <w:tmpl w:val="0409001D"/>
    <w:styleLink w:val="AA-BulletPoints"/>
    <w:lvl w:ilvl="0">
      <w:start w:val="1"/>
      <w:numFmt w:val="bullet"/>
      <w:lvlText w:val=""/>
      <w:lvlJc w:val="left"/>
      <w:pPr>
        <w:ind w:left="360" w:hanging="360"/>
      </w:pPr>
      <w:rPr>
        <w:rFonts w:ascii="Symbol" w:hAnsi="Symbol" w:hint="default"/>
        <w:color w:val="FFFFFF" w:themeColor="background1"/>
      </w:rPr>
    </w:lvl>
    <w:lvl w:ilvl="1">
      <w:start w:val="1"/>
      <w:numFmt w:val="bullet"/>
      <w:lvlText w:val=""/>
      <w:lvlJc w:val="left"/>
      <w:pPr>
        <w:ind w:left="720" w:hanging="360"/>
      </w:pPr>
      <w:rPr>
        <w:rFonts w:ascii="Symbol" w:hAnsi="Symbol" w:hint="default"/>
        <w:color w:val="FFFFFF" w:themeColor="background1"/>
      </w:rPr>
    </w:lvl>
    <w:lvl w:ilvl="2">
      <w:start w:val="1"/>
      <w:numFmt w:val="bullet"/>
      <w:lvlText w:val=""/>
      <w:lvlJc w:val="left"/>
      <w:pPr>
        <w:ind w:left="1080" w:hanging="360"/>
      </w:pPr>
      <w:rPr>
        <w:rFonts w:ascii="Symbol" w:hAnsi="Symbol" w:hint="default"/>
        <w:color w:val="FFFFFF" w:themeColor="background1"/>
      </w:rPr>
    </w:lvl>
    <w:lvl w:ilvl="3">
      <w:start w:val="1"/>
      <w:numFmt w:val="bullet"/>
      <w:lvlText w:val=""/>
      <w:lvlJc w:val="left"/>
      <w:pPr>
        <w:ind w:left="1440" w:hanging="360"/>
      </w:pPr>
      <w:rPr>
        <w:rFonts w:ascii="Symbol" w:hAnsi="Symbol" w:hint="default"/>
        <w:color w:val="FFFFFF" w:themeColor="background1"/>
      </w:rPr>
    </w:lvl>
    <w:lvl w:ilvl="4">
      <w:start w:val="1"/>
      <w:numFmt w:val="bullet"/>
      <w:lvlText w:val=""/>
      <w:lvlJc w:val="left"/>
      <w:pPr>
        <w:ind w:left="1800" w:hanging="360"/>
      </w:pPr>
      <w:rPr>
        <w:rFonts w:ascii="Symbol" w:hAnsi="Symbol" w:hint="default"/>
        <w:color w:val="FFFFFF" w:themeColor="background1"/>
      </w:rPr>
    </w:lvl>
    <w:lvl w:ilvl="5">
      <w:start w:val="1"/>
      <w:numFmt w:val="bullet"/>
      <w:lvlText w:val=""/>
      <w:lvlJc w:val="left"/>
      <w:pPr>
        <w:ind w:left="2160" w:hanging="360"/>
      </w:pPr>
      <w:rPr>
        <w:rFonts w:ascii="Symbol" w:hAnsi="Symbol" w:hint="default"/>
        <w:color w:val="FFFFFF" w:themeColor="background1"/>
      </w:rPr>
    </w:lvl>
    <w:lvl w:ilvl="6">
      <w:start w:val="1"/>
      <w:numFmt w:val="bullet"/>
      <w:lvlText w:val=""/>
      <w:lvlJc w:val="left"/>
      <w:pPr>
        <w:ind w:left="2520" w:hanging="360"/>
      </w:pPr>
      <w:rPr>
        <w:rFonts w:ascii="Symbol" w:hAnsi="Symbol" w:hint="default"/>
        <w:color w:val="FFFFFF" w:themeColor="background1"/>
      </w:rPr>
    </w:lvl>
    <w:lvl w:ilvl="7">
      <w:start w:val="1"/>
      <w:numFmt w:val="bullet"/>
      <w:lvlText w:val=""/>
      <w:lvlJc w:val="left"/>
      <w:pPr>
        <w:ind w:left="2880" w:hanging="360"/>
      </w:pPr>
      <w:rPr>
        <w:rFonts w:ascii="Symbol" w:hAnsi="Symbol" w:hint="default"/>
        <w:color w:val="FFFFFF" w:themeColor="background1"/>
      </w:rPr>
    </w:lvl>
    <w:lvl w:ilvl="8">
      <w:start w:val="1"/>
      <w:numFmt w:val="bullet"/>
      <w:lvlText w:val=""/>
      <w:lvlJc w:val="left"/>
      <w:pPr>
        <w:ind w:left="3240" w:hanging="360"/>
      </w:pPr>
      <w:rPr>
        <w:rFonts w:ascii="Symbol" w:hAnsi="Symbol" w:hint="default"/>
        <w:color w:val="FFFFFF" w:themeColor="background1"/>
      </w:rPr>
    </w:lvl>
  </w:abstractNum>
  <w:abstractNum w:abstractNumId="24">
    <w:nsid w:val="4A946555"/>
    <w:multiLevelType w:val="multilevel"/>
    <w:tmpl w:val="2310A694"/>
    <w:numStyleLink w:val="AA-IndentedNumberedList"/>
  </w:abstractNum>
  <w:abstractNum w:abstractNumId="25">
    <w:nsid w:val="4A962C0B"/>
    <w:multiLevelType w:val="multilevel"/>
    <w:tmpl w:val="2310A694"/>
    <w:numStyleLink w:val="AA-IndentedNumberedList"/>
  </w:abstractNum>
  <w:abstractNum w:abstractNumId="26">
    <w:nsid w:val="539A72E9"/>
    <w:multiLevelType w:val="hybridMultilevel"/>
    <w:tmpl w:val="EBFCD4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50243F9"/>
    <w:multiLevelType w:val="multilevel"/>
    <w:tmpl w:val="0409001D"/>
    <w:numStyleLink w:val="AA-BulletPoints"/>
  </w:abstractNum>
  <w:abstractNum w:abstractNumId="28">
    <w:nsid w:val="68DB67D8"/>
    <w:multiLevelType w:val="multilevel"/>
    <w:tmpl w:val="0409001D"/>
    <w:numStyleLink w:val="AA-BulletPoints"/>
  </w:abstractNum>
  <w:abstractNum w:abstractNumId="29">
    <w:nsid w:val="6AE23614"/>
    <w:multiLevelType w:val="hybridMultilevel"/>
    <w:tmpl w:val="2A66D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38203D2"/>
    <w:multiLevelType w:val="multilevel"/>
    <w:tmpl w:val="343E92DC"/>
    <w:lvl w:ilvl="0">
      <w:start w:val="1"/>
      <w:numFmt w:val="decimal"/>
      <w:lvlText w:val="%1."/>
      <w:lvlJc w:val="left"/>
      <w:pPr>
        <w:ind w:left="720" w:hanging="360"/>
      </w:pPr>
      <w:rPr>
        <w:rFonts w:asciiTheme="minorHAnsi" w:hAnsiTheme="minorHAnsi" w:hint="default"/>
        <w:b/>
        <w:bCs/>
        <w:i w:val="0"/>
        <w:iCs w:val="0"/>
        <w:sz w:val="20"/>
        <w:szCs w:val="20"/>
      </w:rPr>
    </w:lvl>
    <w:lvl w:ilvl="1">
      <w:start w:val="1"/>
      <w:numFmt w:val="decimal"/>
      <w:lvlText w:val="%2."/>
      <w:lvlJc w:val="left"/>
      <w:pPr>
        <w:ind w:left="1440" w:hanging="360"/>
      </w:pPr>
      <w:rPr>
        <w:rFonts w:asciiTheme="minorHAnsi" w:hAnsiTheme="minorHAnsi"/>
        <w:b/>
        <w:sz w:val="20"/>
      </w:rPr>
    </w:lvl>
    <w:lvl w:ilvl="2">
      <w:start w:val="1"/>
      <w:numFmt w:val="decimal"/>
      <w:lvlText w:val="%3."/>
      <w:lvlJc w:val="right"/>
      <w:pPr>
        <w:ind w:left="2160" w:hanging="180"/>
      </w:pPr>
      <w:rPr>
        <w:rFonts w:asciiTheme="minorHAnsi" w:hAnsiTheme="minorHAnsi"/>
        <w:b/>
        <w:sz w:val="20"/>
      </w:rPr>
    </w:lvl>
    <w:lvl w:ilvl="3">
      <w:start w:val="1"/>
      <w:numFmt w:val="decimal"/>
      <w:lvlText w:val="%4."/>
      <w:lvlJc w:val="left"/>
      <w:pPr>
        <w:ind w:left="2880" w:hanging="360"/>
      </w:pPr>
      <w:rPr>
        <w:rFonts w:asciiTheme="minorHAnsi" w:hAnsiTheme="minorHAnsi"/>
        <w:b/>
        <w:sz w:val="2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4FE7DA9"/>
    <w:multiLevelType w:val="hybridMultilevel"/>
    <w:tmpl w:val="FDC28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5B97D95"/>
    <w:multiLevelType w:val="multilevel"/>
    <w:tmpl w:val="0409001D"/>
    <w:numStyleLink w:val="AA-BulletPoints"/>
  </w:abstractNum>
  <w:abstractNum w:abstractNumId="33">
    <w:nsid w:val="769B70EF"/>
    <w:multiLevelType w:val="multilevel"/>
    <w:tmpl w:val="0B309966"/>
    <w:numStyleLink w:val="AA-NonIndentedNumberedList"/>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0"/>
  </w:num>
  <w:num w:numId="11">
    <w:abstractNumId w:val="1"/>
  </w:num>
  <w:num w:numId="12">
    <w:abstractNumId w:val="11"/>
  </w:num>
  <w:num w:numId="13">
    <w:abstractNumId w:val="23"/>
  </w:num>
  <w:num w:numId="14">
    <w:abstractNumId w:val="28"/>
  </w:num>
  <w:num w:numId="15">
    <w:abstractNumId w:val="15"/>
  </w:num>
  <w:num w:numId="16">
    <w:abstractNumId w:val="32"/>
  </w:num>
  <w:num w:numId="17">
    <w:abstractNumId w:val="27"/>
  </w:num>
  <w:num w:numId="18">
    <w:abstractNumId w:val="17"/>
  </w:num>
  <w:num w:numId="19">
    <w:abstractNumId w:val="30"/>
  </w:num>
  <w:num w:numId="20">
    <w:abstractNumId w:val="13"/>
  </w:num>
  <w:num w:numId="21">
    <w:abstractNumId w:val="16"/>
  </w:num>
  <w:num w:numId="22">
    <w:abstractNumId w:val="12"/>
  </w:num>
  <w:num w:numId="23">
    <w:abstractNumId w:val="25"/>
  </w:num>
  <w:num w:numId="24">
    <w:abstractNumId w:val="33"/>
  </w:num>
  <w:num w:numId="25">
    <w:abstractNumId w:val="18"/>
  </w:num>
  <w:num w:numId="26">
    <w:abstractNumId w:val="24"/>
  </w:num>
  <w:num w:numId="27">
    <w:abstractNumId w:val="22"/>
  </w:num>
  <w:num w:numId="28">
    <w:abstractNumId w:val="20"/>
  </w:num>
  <w:num w:numId="29">
    <w:abstractNumId w:val="26"/>
  </w:num>
  <w:num w:numId="30">
    <w:abstractNumId w:val="19"/>
  </w:num>
  <w:num w:numId="31">
    <w:abstractNumId w:val="21"/>
  </w:num>
  <w:num w:numId="32">
    <w:abstractNumId w:val="31"/>
  </w:num>
  <w:num w:numId="33">
    <w:abstractNumId w:val="14"/>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activeWritingStyle w:appName="MSWord" w:lang="en-US" w:vendorID="64" w:dllVersion="131078" w:nlCheck="1" w:checkStyle="1"/>
  <w:activeWritingStyle w:appName="MSWord" w:lang="en-GB" w:vendorID="64" w:dllVersion="131078" w:nlCheck="1" w:checkStyle="1"/>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E78"/>
    <w:rsid w:val="00005797"/>
    <w:rsid w:val="00052303"/>
    <w:rsid w:val="00082D17"/>
    <w:rsid w:val="000B2401"/>
    <w:rsid w:val="000D57B7"/>
    <w:rsid w:val="00163C03"/>
    <w:rsid w:val="001B0054"/>
    <w:rsid w:val="001C2B0B"/>
    <w:rsid w:val="001D252A"/>
    <w:rsid w:val="001E2DAB"/>
    <w:rsid w:val="001F2ECE"/>
    <w:rsid w:val="0023458B"/>
    <w:rsid w:val="002775A4"/>
    <w:rsid w:val="002930C6"/>
    <w:rsid w:val="002C5FF8"/>
    <w:rsid w:val="002D591C"/>
    <w:rsid w:val="0031559F"/>
    <w:rsid w:val="00320DAB"/>
    <w:rsid w:val="0037008C"/>
    <w:rsid w:val="003875A8"/>
    <w:rsid w:val="003D7C4D"/>
    <w:rsid w:val="004005D4"/>
    <w:rsid w:val="00452BA0"/>
    <w:rsid w:val="0046442C"/>
    <w:rsid w:val="005062A3"/>
    <w:rsid w:val="00521C10"/>
    <w:rsid w:val="005607BF"/>
    <w:rsid w:val="00585249"/>
    <w:rsid w:val="005B2455"/>
    <w:rsid w:val="0063230D"/>
    <w:rsid w:val="006408B9"/>
    <w:rsid w:val="006736F3"/>
    <w:rsid w:val="006D4367"/>
    <w:rsid w:val="00722C13"/>
    <w:rsid w:val="0073168D"/>
    <w:rsid w:val="0077013B"/>
    <w:rsid w:val="007A0A92"/>
    <w:rsid w:val="007C6F89"/>
    <w:rsid w:val="0082397C"/>
    <w:rsid w:val="0083075E"/>
    <w:rsid w:val="008376CD"/>
    <w:rsid w:val="008B54EF"/>
    <w:rsid w:val="008B6658"/>
    <w:rsid w:val="0090218B"/>
    <w:rsid w:val="00986356"/>
    <w:rsid w:val="00995917"/>
    <w:rsid w:val="009974AE"/>
    <w:rsid w:val="00A8117A"/>
    <w:rsid w:val="00AD04A0"/>
    <w:rsid w:val="00AD62FD"/>
    <w:rsid w:val="00B663F3"/>
    <w:rsid w:val="00B82499"/>
    <w:rsid w:val="00BA2B5E"/>
    <w:rsid w:val="00BC0EBF"/>
    <w:rsid w:val="00BF1F42"/>
    <w:rsid w:val="00C12F31"/>
    <w:rsid w:val="00C55EF2"/>
    <w:rsid w:val="00C6019B"/>
    <w:rsid w:val="00CB0DEB"/>
    <w:rsid w:val="00CF6895"/>
    <w:rsid w:val="00D116BB"/>
    <w:rsid w:val="00D14E78"/>
    <w:rsid w:val="00D717EC"/>
    <w:rsid w:val="00D92FC7"/>
    <w:rsid w:val="00E0083C"/>
    <w:rsid w:val="00E26997"/>
    <w:rsid w:val="00E611C7"/>
    <w:rsid w:val="00E84F9D"/>
    <w:rsid w:val="00E97BDB"/>
    <w:rsid w:val="00EB0873"/>
    <w:rsid w:val="00EE2014"/>
    <w:rsid w:val="00EF545E"/>
    <w:rsid w:val="00EF5DBF"/>
    <w:rsid w:val="00F01482"/>
    <w:rsid w:val="00F43BBD"/>
    <w:rsid w:val="00F47E25"/>
    <w:rsid w:val="00F54AD1"/>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6E3E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44432"/>
    <w:pPr>
      <w:suppressAutoHyphens/>
      <w:spacing w:after="80" w:line="288" w:lineRule="auto"/>
    </w:pPr>
    <w:rPr>
      <w:sz w:val="20"/>
      <w:lang w:val="en-GB"/>
    </w:rPr>
  </w:style>
  <w:style w:type="paragraph" w:styleId="Heading1">
    <w:name w:val="heading 1"/>
    <w:next w:val="Normal"/>
    <w:link w:val="Heading1Char"/>
    <w:uiPriority w:val="9"/>
    <w:rsid w:val="00144432"/>
    <w:pPr>
      <w:keepNext/>
      <w:keepLines/>
      <w:spacing w:before="480"/>
      <w:outlineLvl w:val="0"/>
    </w:pPr>
    <w:rPr>
      <w:rFonts w:asciiTheme="majorHAnsi" w:eastAsiaTheme="majorEastAsia" w:hAnsiTheme="majorHAnsi" w:cstheme="majorBidi"/>
      <w:bCs/>
      <w:i/>
      <w:color w:val="000000" w:themeColor="text1"/>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829"/>
    <w:rPr>
      <w:rFonts w:ascii="Lucida Grande" w:hAnsi="Lucida Grande"/>
      <w:sz w:val="18"/>
      <w:szCs w:val="18"/>
    </w:rPr>
  </w:style>
  <w:style w:type="character" w:customStyle="1" w:styleId="BalloonTextChar">
    <w:name w:val="Balloon Text Char"/>
    <w:basedOn w:val="DefaultParagraphFont"/>
    <w:link w:val="BalloonText"/>
    <w:uiPriority w:val="99"/>
    <w:semiHidden/>
    <w:rsid w:val="00456829"/>
    <w:rPr>
      <w:rFonts w:ascii="Lucida Grande" w:hAnsi="Lucida Grande"/>
      <w:sz w:val="18"/>
      <w:szCs w:val="18"/>
    </w:rPr>
  </w:style>
  <w:style w:type="table" w:styleId="TableGrid">
    <w:name w:val="Table Grid"/>
    <w:basedOn w:val="TableNormal"/>
    <w:uiPriority w:val="59"/>
    <w:rsid w:val="00D669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37A2"/>
    <w:pPr>
      <w:tabs>
        <w:tab w:val="center" w:pos="4320"/>
        <w:tab w:val="right" w:pos="8640"/>
      </w:tabs>
    </w:pPr>
  </w:style>
  <w:style w:type="character" w:customStyle="1" w:styleId="HeaderChar">
    <w:name w:val="Header Char"/>
    <w:basedOn w:val="DefaultParagraphFont"/>
    <w:link w:val="Header"/>
    <w:uiPriority w:val="99"/>
    <w:rsid w:val="008237A2"/>
  </w:style>
  <w:style w:type="paragraph" w:styleId="Footer">
    <w:name w:val="footer"/>
    <w:basedOn w:val="Normal"/>
    <w:link w:val="FooterChar"/>
    <w:uiPriority w:val="99"/>
    <w:unhideWhenUsed/>
    <w:rsid w:val="008237A2"/>
    <w:pPr>
      <w:tabs>
        <w:tab w:val="center" w:pos="4320"/>
        <w:tab w:val="right" w:pos="8640"/>
      </w:tabs>
    </w:pPr>
  </w:style>
  <w:style w:type="character" w:customStyle="1" w:styleId="FooterChar">
    <w:name w:val="Footer Char"/>
    <w:basedOn w:val="DefaultParagraphFont"/>
    <w:link w:val="Footer"/>
    <w:uiPriority w:val="99"/>
    <w:rsid w:val="008237A2"/>
  </w:style>
  <w:style w:type="character" w:styleId="PageNumber">
    <w:name w:val="page number"/>
    <w:basedOn w:val="DefaultParagraphFont"/>
    <w:uiPriority w:val="99"/>
    <w:semiHidden/>
    <w:unhideWhenUsed/>
    <w:rsid w:val="00E331AA"/>
  </w:style>
  <w:style w:type="character" w:customStyle="1" w:styleId="Heading1Char">
    <w:name w:val="Heading 1 Char"/>
    <w:basedOn w:val="DefaultParagraphFont"/>
    <w:link w:val="Heading1"/>
    <w:uiPriority w:val="9"/>
    <w:rsid w:val="00144432"/>
    <w:rPr>
      <w:rFonts w:asciiTheme="majorHAnsi" w:eastAsiaTheme="majorEastAsia" w:hAnsiTheme="majorHAnsi" w:cstheme="majorBidi"/>
      <w:bCs/>
      <w:i/>
      <w:color w:val="000000" w:themeColor="text1"/>
      <w:sz w:val="48"/>
      <w:szCs w:val="32"/>
    </w:rPr>
  </w:style>
  <w:style w:type="paragraph" w:customStyle="1" w:styleId="AA-Heading2">
    <w:name w:val="AA-Heading2"/>
    <w:next w:val="Normal"/>
    <w:qFormat/>
    <w:rsid w:val="00144432"/>
    <w:pPr>
      <w:spacing w:before="360" w:after="80"/>
    </w:pPr>
    <w:rPr>
      <w:rFonts w:asciiTheme="majorHAnsi" w:eastAsia="Times New Roman" w:hAnsiTheme="majorHAnsi" w:cs="Times New Roman"/>
      <w:i/>
      <w:sz w:val="32"/>
      <w:szCs w:val="32"/>
    </w:rPr>
  </w:style>
  <w:style w:type="paragraph" w:customStyle="1" w:styleId="AA-Heading1">
    <w:name w:val="AA-Heading1"/>
    <w:next w:val="Normal"/>
    <w:qFormat/>
    <w:rsid w:val="00144432"/>
    <w:pPr>
      <w:spacing w:after="400"/>
    </w:pPr>
    <w:rPr>
      <w:rFonts w:asciiTheme="majorHAnsi" w:eastAsia="Times New Roman" w:hAnsiTheme="majorHAnsi" w:cs="Times New Roman"/>
      <w:i/>
      <w:sz w:val="48"/>
      <w:szCs w:val="48"/>
    </w:rPr>
  </w:style>
  <w:style w:type="paragraph" w:customStyle="1" w:styleId="AA-BodyCopy">
    <w:name w:val="AA-Body Copy"/>
    <w:basedOn w:val="Normal"/>
    <w:qFormat/>
    <w:rsid w:val="00144432"/>
  </w:style>
  <w:style w:type="character" w:customStyle="1" w:styleId="AA-Quote">
    <w:name w:val="AA-Quote"/>
    <w:basedOn w:val="DefaultParagraphFont"/>
    <w:uiPriority w:val="1"/>
    <w:qFormat/>
    <w:rsid w:val="00144432"/>
    <w:rPr>
      <w:i/>
    </w:rPr>
  </w:style>
  <w:style w:type="paragraph" w:customStyle="1" w:styleId="AA-Heading3">
    <w:name w:val="AA-Heading3"/>
    <w:basedOn w:val="AA-BodyCopy"/>
    <w:qFormat/>
    <w:rsid w:val="00144432"/>
    <w:pPr>
      <w:spacing w:before="200" w:after="0"/>
    </w:pPr>
    <w:rPr>
      <w:b/>
      <w:sz w:val="22"/>
    </w:rPr>
  </w:style>
  <w:style w:type="numbering" w:customStyle="1" w:styleId="AA-BulletPoints">
    <w:name w:val="AA-Bullet Points"/>
    <w:uiPriority w:val="99"/>
    <w:rsid w:val="00193867"/>
    <w:pPr>
      <w:numPr>
        <w:numId w:val="13"/>
      </w:numPr>
    </w:pPr>
  </w:style>
  <w:style w:type="paragraph" w:styleId="ListParagraph">
    <w:name w:val="List Paragraph"/>
    <w:basedOn w:val="Normal"/>
    <w:uiPriority w:val="34"/>
    <w:rsid w:val="00193867"/>
    <w:pPr>
      <w:ind w:left="720"/>
      <w:contextualSpacing/>
    </w:pPr>
  </w:style>
  <w:style w:type="numbering" w:customStyle="1" w:styleId="AA-IndentedNumberedList">
    <w:name w:val="AA-Indented Numbered List"/>
    <w:basedOn w:val="NoList"/>
    <w:uiPriority w:val="99"/>
    <w:rsid w:val="00FF29CD"/>
    <w:pPr>
      <w:numPr>
        <w:numId w:val="20"/>
      </w:numPr>
    </w:pPr>
  </w:style>
  <w:style w:type="numbering" w:customStyle="1" w:styleId="AA-NonIndentedNumberedList">
    <w:name w:val="AA-NonIndented Numbered List"/>
    <w:basedOn w:val="AA-IndentedNumberedList"/>
    <w:uiPriority w:val="99"/>
    <w:rsid w:val="00FF29CD"/>
    <w:pPr>
      <w:numPr>
        <w:numId w:val="25"/>
      </w:numPr>
    </w:pPr>
  </w:style>
  <w:style w:type="paragraph" w:styleId="NormalWeb">
    <w:name w:val="Normal (Web)"/>
    <w:basedOn w:val="Normal"/>
    <w:uiPriority w:val="99"/>
    <w:semiHidden/>
    <w:unhideWhenUsed/>
    <w:rsid w:val="0046442C"/>
    <w:pPr>
      <w:suppressAutoHyphens w:val="0"/>
      <w:spacing w:before="100" w:beforeAutospacing="1" w:after="100" w:afterAutospacing="1" w:line="240" w:lineRule="auto"/>
    </w:pPr>
    <w:rPr>
      <w:rFonts w:ascii="Times" w:hAnsi="Times" w:cs="Times New Roman"/>
      <w:szCs w:val="20"/>
    </w:rPr>
  </w:style>
  <w:style w:type="character" w:styleId="Strong">
    <w:name w:val="Strong"/>
    <w:basedOn w:val="DefaultParagraphFont"/>
    <w:uiPriority w:val="22"/>
    <w:qFormat/>
    <w:rsid w:val="0046442C"/>
    <w:rPr>
      <w:b/>
      <w:bCs/>
    </w:rPr>
  </w:style>
  <w:style w:type="character" w:customStyle="1" w:styleId="apple-converted-space">
    <w:name w:val="apple-converted-space"/>
    <w:basedOn w:val="DefaultParagraphFont"/>
    <w:rsid w:val="0046442C"/>
  </w:style>
  <w:style w:type="paragraph" w:styleId="FootnoteText">
    <w:name w:val="footnote text"/>
    <w:basedOn w:val="Normal"/>
    <w:link w:val="FootnoteTextChar"/>
    <w:uiPriority w:val="99"/>
    <w:unhideWhenUsed/>
    <w:rsid w:val="005B2455"/>
    <w:pPr>
      <w:spacing w:after="0" w:line="240" w:lineRule="auto"/>
    </w:pPr>
    <w:rPr>
      <w:sz w:val="24"/>
    </w:rPr>
  </w:style>
  <w:style w:type="character" w:customStyle="1" w:styleId="FootnoteTextChar">
    <w:name w:val="Footnote Text Char"/>
    <w:basedOn w:val="DefaultParagraphFont"/>
    <w:link w:val="FootnoteText"/>
    <w:uiPriority w:val="99"/>
    <w:rsid w:val="005B2455"/>
    <w:rPr>
      <w:lang w:val="en-GB"/>
    </w:rPr>
  </w:style>
  <w:style w:type="character" w:styleId="FootnoteReference">
    <w:name w:val="footnote reference"/>
    <w:basedOn w:val="DefaultParagraphFont"/>
    <w:uiPriority w:val="99"/>
    <w:unhideWhenUsed/>
    <w:rsid w:val="005B2455"/>
    <w:rPr>
      <w:vertAlign w:val="superscript"/>
    </w:rPr>
  </w:style>
  <w:style w:type="character" w:styleId="Hyperlink">
    <w:name w:val="Hyperlink"/>
    <w:basedOn w:val="DefaultParagraphFont"/>
    <w:uiPriority w:val="99"/>
    <w:unhideWhenUsed/>
    <w:rsid w:val="00CB0DEB"/>
    <w:rPr>
      <w:color w:val="0000FF" w:themeColor="hyperlink"/>
      <w:u w:val="single"/>
    </w:rPr>
  </w:style>
  <w:style w:type="character" w:styleId="CommentReference">
    <w:name w:val="annotation reference"/>
    <w:basedOn w:val="DefaultParagraphFont"/>
    <w:uiPriority w:val="99"/>
    <w:semiHidden/>
    <w:unhideWhenUsed/>
    <w:rsid w:val="00320DAB"/>
    <w:rPr>
      <w:sz w:val="16"/>
      <w:szCs w:val="16"/>
    </w:rPr>
  </w:style>
  <w:style w:type="paragraph" w:styleId="CommentText">
    <w:name w:val="annotation text"/>
    <w:basedOn w:val="Normal"/>
    <w:link w:val="CommentTextChar"/>
    <w:uiPriority w:val="99"/>
    <w:semiHidden/>
    <w:unhideWhenUsed/>
    <w:rsid w:val="00320DAB"/>
    <w:pPr>
      <w:spacing w:line="240" w:lineRule="auto"/>
    </w:pPr>
    <w:rPr>
      <w:szCs w:val="20"/>
    </w:rPr>
  </w:style>
  <w:style w:type="character" w:customStyle="1" w:styleId="CommentTextChar">
    <w:name w:val="Comment Text Char"/>
    <w:basedOn w:val="DefaultParagraphFont"/>
    <w:link w:val="CommentText"/>
    <w:uiPriority w:val="99"/>
    <w:semiHidden/>
    <w:rsid w:val="00320DAB"/>
    <w:rPr>
      <w:sz w:val="20"/>
      <w:szCs w:val="20"/>
      <w:lang w:val="en-GB"/>
    </w:rPr>
  </w:style>
  <w:style w:type="paragraph" w:styleId="CommentSubject">
    <w:name w:val="annotation subject"/>
    <w:basedOn w:val="CommentText"/>
    <w:next w:val="CommentText"/>
    <w:link w:val="CommentSubjectChar"/>
    <w:uiPriority w:val="99"/>
    <w:semiHidden/>
    <w:unhideWhenUsed/>
    <w:rsid w:val="00320DAB"/>
    <w:rPr>
      <w:b/>
      <w:bCs/>
    </w:rPr>
  </w:style>
  <w:style w:type="character" w:customStyle="1" w:styleId="CommentSubjectChar">
    <w:name w:val="Comment Subject Char"/>
    <w:basedOn w:val="CommentTextChar"/>
    <w:link w:val="CommentSubject"/>
    <w:uiPriority w:val="99"/>
    <w:semiHidden/>
    <w:rsid w:val="00320DAB"/>
    <w:rPr>
      <w:b/>
      <w:bCs/>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44432"/>
    <w:pPr>
      <w:suppressAutoHyphens/>
      <w:spacing w:after="80" w:line="288" w:lineRule="auto"/>
    </w:pPr>
    <w:rPr>
      <w:sz w:val="20"/>
      <w:lang w:val="en-GB"/>
    </w:rPr>
  </w:style>
  <w:style w:type="paragraph" w:styleId="Heading1">
    <w:name w:val="heading 1"/>
    <w:next w:val="Normal"/>
    <w:link w:val="Heading1Char"/>
    <w:uiPriority w:val="9"/>
    <w:rsid w:val="00144432"/>
    <w:pPr>
      <w:keepNext/>
      <w:keepLines/>
      <w:spacing w:before="480"/>
      <w:outlineLvl w:val="0"/>
    </w:pPr>
    <w:rPr>
      <w:rFonts w:asciiTheme="majorHAnsi" w:eastAsiaTheme="majorEastAsia" w:hAnsiTheme="majorHAnsi" w:cstheme="majorBidi"/>
      <w:bCs/>
      <w:i/>
      <w:color w:val="000000" w:themeColor="text1"/>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829"/>
    <w:rPr>
      <w:rFonts w:ascii="Lucida Grande" w:hAnsi="Lucida Grande"/>
      <w:sz w:val="18"/>
      <w:szCs w:val="18"/>
    </w:rPr>
  </w:style>
  <w:style w:type="character" w:customStyle="1" w:styleId="BalloonTextChar">
    <w:name w:val="Balloon Text Char"/>
    <w:basedOn w:val="DefaultParagraphFont"/>
    <w:link w:val="BalloonText"/>
    <w:uiPriority w:val="99"/>
    <w:semiHidden/>
    <w:rsid w:val="00456829"/>
    <w:rPr>
      <w:rFonts w:ascii="Lucida Grande" w:hAnsi="Lucida Grande"/>
      <w:sz w:val="18"/>
      <w:szCs w:val="18"/>
    </w:rPr>
  </w:style>
  <w:style w:type="table" w:styleId="TableGrid">
    <w:name w:val="Table Grid"/>
    <w:basedOn w:val="TableNormal"/>
    <w:uiPriority w:val="59"/>
    <w:rsid w:val="00D669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37A2"/>
    <w:pPr>
      <w:tabs>
        <w:tab w:val="center" w:pos="4320"/>
        <w:tab w:val="right" w:pos="8640"/>
      </w:tabs>
    </w:pPr>
  </w:style>
  <w:style w:type="character" w:customStyle="1" w:styleId="HeaderChar">
    <w:name w:val="Header Char"/>
    <w:basedOn w:val="DefaultParagraphFont"/>
    <w:link w:val="Header"/>
    <w:uiPriority w:val="99"/>
    <w:rsid w:val="008237A2"/>
  </w:style>
  <w:style w:type="paragraph" w:styleId="Footer">
    <w:name w:val="footer"/>
    <w:basedOn w:val="Normal"/>
    <w:link w:val="FooterChar"/>
    <w:uiPriority w:val="99"/>
    <w:unhideWhenUsed/>
    <w:rsid w:val="008237A2"/>
    <w:pPr>
      <w:tabs>
        <w:tab w:val="center" w:pos="4320"/>
        <w:tab w:val="right" w:pos="8640"/>
      </w:tabs>
    </w:pPr>
  </w:style>
  <w:style w:type="character" w:customStyle="1" w:styleId="FooterChar">
    <w:name w:val="Footer Char"/>
    <w:basedOn w:val="DefaultParagraphFont"/>
    <w:link w:val="Footer"/>
    <w:uiPriority w:val="99"/>
    <w:rsid w:val="008237A2"/>
  </w:style>
  <w:style w:type="character" w:styleId="PageNumber">
    <w:name w:val="page number"/>
    <w:basedOn w:val="DefaultParagraphFont"/>
    <w:uiPriority w:val="99"/>
    <w:semiHidden/>
    <w:unhideWhenUsed/>
    <w:rsid w:val="00E331AA"/>
  </w:style>
  <w:style w:type="character" w:customStyle="1" w:styleId="Heading1Char">
    <w:name w:val="Heading 1 Char"/>
    <w:basedOn w:val="DefaultParagraphFont"/>
    <w:link w:val="Heading1"/>
    <w:uiPriority w:val="9"/>
    <w:rsid w:val="00144432"/>
    <w:rPr>
      <w:rFonts w:asciiTheme="majorHAnsi" w:eastAsiaTheme="majorEastAsia" w:hAnsiTheme="majorHAnsi" w:cstheme="majorBidi"/>
      <w:bCs/>
      <w:i/>
      <w:color w:val="000000" w:themeColor="text1"/>
      <w:sz w:val="48"/>
      <w:szCs w:val="32"/>
    </w:rPr>
  </w:style>
  <w:style w:type="paragraph" w:customStyle="1" w:styleId="AA-Heading2">
    <w:name w:val="AA-Heading2"/>
    <w:next w:val="Normal"/>
    <w:qFormat/>
    <w:rsid w:val="00144432"/>
    <w:pPr>
      <w:spacing w:before="360" w:after="80"/>
    </w:pPr>
    <w:rPr>
      <w:rFonts w:asciiTheme="majorHAnsi" w:eastAsia="Times New Roman" w:hAnsiTheme="majorHAnsi" w:cs="Times New Roman"/>
      <w:i/>
      <w:sz w:val="32"/>
      <w:szCs w:val="32"/>
    </w:rPr>
  </w:style>
  <w:style w:type="paragraph" w:customStyle="1" w:styleId="AA-Heading1">
    <w:name w:val="AA-Heading1"/>
    <w:next w:val="Normal"/>
    <w:qFormat/>
    <w:rsid w:val="00144432"/>
    <w:pPr>
      <w:spacing w:after="400"/>
    </w:pPr>
    <w:rPr>
      <w:rFonts w:asciiTheme="majorHAnsi" w:eastAsia="Times New Roman" w:hAnsiTheme="majorHAnsi" w:cs="Times New Roman"/>
      <w:i/>
      <w:sz w:val="48"/>
      <w:szCs w:val="48"/>
    </w:rPr>
  </w:style>
  <w:style w:type="paragraph" w:customStyle="1" w:styleId="AA-BodyCopy">
    <w:name w:val="AA-Body Copy"/>
    <w:basedOn w:val="Normal"/>
    <w:qFormat/>
    <w:rsid w:val="00144432"/>
  </w:style>
  <w:style w:type="character" w:customStyle="1" w:styleId="AA-Quote">
    <w:name w:val="AA-Quote"/>
    <w:basedOn w:val="DefaultParagraphFont"/>
    <w:uiPriority w:val="1"/>
    <w:qFormat/>
    <w:rsid w:val="00144432"/>
    <w:rPr>
      <w:i/>
    </w:rPr>
  </w:style>
  <w:style w:type="paragraph" w:customStyle="1" w:styleId="AA-Heading3">
    <w:name w:val="AA-Heading3"/>
    <w:basedOn w:val="AA-BodyCopy"/>
    <w:qFormat/>
    <w:rsid w:val="00144432"/>
    <w:pPr>
      <w:spacing w:before="200" w:after="0"/>
    </w:pPr>
    <w:rPr>
      <w:b/>
      <w:sz w:val="22"/>
    </w:rPr>
  </w:style>
  <w:style w:type="numbering" w:customStyle="1" w:styleId="AA-BulletPoints">
    <w:name w:val="AA-Bullet Points"/>
    <w:uiPriority w:val="99"/>
    <w:rsid w:val="00193867"/>
    <w:pPr>
      <w:numPr>
        <w:numId w:val="13"/>
      </w:numPr>
    </w:pPr>
  </w:style>
  <w:style w:type="paragraph" w:styleId="ListParagraph">
    <w:name w:val="List Paragraph"/>
    <w:basedOn w:val="Normal"/>
    <w:uiPriority w:val="34"/>
    <w:rsid w:val="00193867"/>
    <w:pPr>
      <w:ind w:left="720"/>
      <w:contextualSpacing/>
    </w:pPr>
  </w:style>
  <w:style w:type="numbering" w:customStyle="1" w:styleId="AA-IndentedNumberedList">
    <w:name w:val="AA-Indented Numbered List"/>
    <w:basedOn w:val="NoList"/>
    <w:uiPriority w:val="99"/>
    <w:rsid w:val="00FF29CD"/>
    <w:pPr>
      <w:numPr>
        <w:numId w:val="20"/>
      </w:numPr>
    </w:pPr>
  </w:style>
  <w:style w:type="numbering" w:customStyle="1" w:styleId="AA-NonIndentedNumberedList">
    <w:name w:val="AA-NonIndented Numbered List"/>
    <w:basedOn w:val="AA-IndentedNumberedList"/>
    <w:uiPriority w:val="99"/>
    <w:rsid w:val="00FF29CD"/>
    <w:pPr>
      <w:numPr>
        <w:numId w:val="25"/>
      </w:numPr>
    </w:pPr>
  </w:style>
  <w:style w:type="paragraph" w:styleId="NormalWeb">
    <w:name w:val="Normal (Web)"/>
    <w:basedOn w:val="Normal"/>
    <w:uiPriority w:val="99"/>
    <w:semiHidden/>
    <w:unhideWhenUsed/>
    <w:rsid w:val="0046442C"/>
    <w:pPr>
      <w:suppressAutoHyphens w:val="0"/>
      <w:spacing w:before="100" w:beforeAutospacing="1" w:after="100" w:afterAutospacing="1" w:line="240" w:lineRule="auto"/>
    </w:pPr>
    <w:rPr>
      <w:rFonts w:ascii="Times" w:hAnsi="Times" w:cs="Times New Roman"/>
      <w:szCs w:val="20"/>
    </w:rPr>
  </w:style>
  <w:style w:type="character" w:styleId="Strong">
    <w:name w:val="Strong"/>
    <w:basedOn w:val="DefaultParagraphFont"/>
    <w:uiPriority w:val="22"/>
    <w:qFormat/>
    <w:rsid w:val="0046442C"/>
    <w:rPr>
      <w:b/>
      <w:bCs/>
    </w:rPr>
  </w:style>
  <w:style w:type="character" w:customStyle="1" w:styleId="apple-converted-space">
    <w:name w:val="apple-converted-space"/>
    <w:basedOn w:val="DefaultParagraphFont"/>
    <w:rsid w:val="0046442C"/>
  </w:style>
  <w:style w:type="paragraph" w:styleId="FootnoteText">
    <w:name w:val="footnote text"/>
    <w:basedOn w:val="Normal"/>
    <w:link w:val="FootnoteTextChar"/>
    <w:uiPriority w:val="99"/>
    <w:unhideWhenUsed/>
    <w:rsid w:val="005B2455"/>
    <w:pPr>
      <w:spacing w:after="0" w:line="240" w:lineRule="auto"/>
    </w:pPr>
    <w:rPr>
      <w:sz w:val="24"/>
    </w:rPr>
  </w:style>
  <w:style w:type="character" w:customStyle="1" w:styleId="FootnoteTextChar">
    <w:name w:val="Footnote Text Char"/>
    <w:basedOn w:val="DefaultParagraphFont"/>
    <w:link w:val="FootnoteText"/>
    <w:uiPriority w:val="99"/>
    <w:rsid w:val="005B2455"/>
    <w:rPr>
      <w:lang w:val="en-GB"/>
    </w:rPr>
  </w:style>
  <w:style w:type="character" w:styleId="FootnoteReference">
    <w:name w:val="footnote reference"/>
    <w:basedOn w:val="DefaultParagraphFont"/>
    <w:uiPriority w:val="99"/>
    <w:unhideWhenUsed/>
    <w:rsid w:val="005B2455"/>
    <w:rPr>
      <w:vertAlign w:val="superscript"/>
    </w:rPr>
  </w:style>
  <w:style w:type="character" w:styleId="Hyperlink">
    <w:name w:val="Hyperlink"/>
    <w:basedOn w:val="DefaultParagraphFont"/>
    <w:uiPriority w:val="99"/>
    <w:unhideWhenUsed/>
    <w:rsid w:val="00CB0DEB"/>
    <w:rPr>
      <w:color w:val="0000FF" w:themeColor="hyperlink"/>
      <w:u w:val="single"/>
    </w:rPr>
  </w:style>
  <w:style w:type="character" w:styleId="CommentReference">
    <w:name w:val="annotation reference"/>
    <w:basedOn w:val="DefaultParagraphFont"/>
    <w:uiPriority w:val="99"/>
    <w:semiHidden/>
    <w:unhideWhenUsed/>
    <w:rsid w:val="00320DAB"/>
    <w:rPr>
      <w:sz w:val="16"/>
      <w:szCs w:val="16"/>
    </w:rPr>
  </w:style>
  <w:style w:type="paragraph" w:styleId="CommentText">
    <w:name w:val="annotation text"/>
    <w:basedOn w:val="Normal"/>
    <w:link w:val="CommentTextChar"/>
    <w:uiPriority w:val="99"/>
    <w:semiHidden/>
    <w:unhideWhenUsed/>
    <w:rsid w:val="00320DAB"/>
    <w:pPr>
      <w:spacing w:line="240" w:lineRule="auto"/>
    </w:pPr>
    <w:rPr>
      <w:szCs w:val="20"/>
    </w:rPr>
  </w:style>
  <w:style w:type="character" w:customStyle="1" w:styleId="CommentTextChar">
    <w:name w:val="Comment Text Char"/>
    <w:basedOn w:val="DefaultParagraphFont"/>
    <w:link w:val="CommentText"/>
    <w:uiPriority w:val="99"/>
    <w:semiHidden/>
    <w:rsid w:val="00320DAB"/>
    <w:rPr>
      <w:sz w:val="20"/>
      <w:szCs w:val="20"/>
      <w:lang w:val="en-GB"/>
    </w:rPr>
  </w:style>
  <w:style w:type="paragraph" w:styleId="CommentSubject">
    <w:name w:val="annotation subject"/>
    <w:basedOn w:val="CommentText"/>
    <w:next w:val="CommentText"/>
    <w:link w:val="CommentSubjectChar"/>
    <w:uiPriority w:val="99"/>
    <w:semiHidden/>
    <w:unhideWhenUsed/>
    <w:rsid w:val="00320DAB"/>
    <w:rPr>
      <w:b/>
      <w:bCs/>
    </w:rPr>
  </w:style>
  <w:style w:type="character" w:customStyle="1" w:styleId="CommentSubjectChar">
    <w:name w:val="Comment Subject Char"/>
    <w:basedOn w:val="CommentTextChar"/>
    <w:link w:val="CommentSubject"/>
    <w:uiPriority w:val="99"/>
    <w:semiHidden/>
    <w:rsid w:val="00320DAB"/>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048286">
      <w:bodyDiv w:val="1"/>
      <w:marLeft w:val="0"/>
      <w:marRight w:val="0"/>
      <w:marTop w:val="0"/>
      <w:marBottom w:val="0"/>
      <w:divBdr>
        <w:top w:val="none" w:sz="0" w:space="0" w:color="auto"/>
        <w:left w:val="none" w:sz="0" w:space="0" w:color="auto"/>
        <w:bottom w:val="none" w:sz="0" w:space="0" w:color="auto"/>
        <w:right w:val="none" w:sz="0" w:space="0" w:color="auto"/>
      </w:divBdr>
    </w:div>
    <w:div w:id="1202598936">
      <w:bodyDiv w:val="1"/>
      <w:marLeft w:val="0"/>
      <w:marRight w:val="0"/>
      <w:marTop w:val="0"/>
      <w:marBottom w:val="0"/>
      <w:divBdr>
        <w:top w:val="none" w:sz="0" w:space="0" w:color="auto"/>
        <w:left w:val="none" w:sz="0" w:space="0" w:color="auto"/>
        <w:bottom w:val="none" w:sz="0" w:space="0" w:color="auto"/>
        <w:right w:val="none" w:sz="0" w:space="0" w:color="auto"/>
      </w:divBdr>
    </w:div>
    <w:div w:id="1492258862">
      <w:bodyDiv w:val="1"/>
      <w:marLeft w:val="0"/>
      <w:marRight w:val="0"/>
      <w:marTop w:val="0"/>
      <w:marBottom w:val="0"/>
      <w:divBdr>
        <w:top w:val="none" w:sz="0" w:space="0" w:color="auto"/>
        <w:left w:val="none" w:sz="0" w:space="0" w:color="auto"/>
        <w:bottom w:val="none" w:sz="0" w:space="0" w:color="auto"/>
        <w:right w:val="none" w:sz="0" w:space="0" w:color="auto"/>
      </w:divBdr>
    </w:div>
    <w:div w:id="1784183833">
      <w:bodyDiv w:val="1"/>
      <w:marLeft w:val="0"/>
      <w:marRight w:val="0"/>
      <w:marTop w:val="0"/>
      <w:marBottom w:val="0"/>
      <w:divBdr>
        <w:top w:val="none" w:sz="0" w:space="0" w:color="auto"/>
        <w:left w:val="none" w:sz="0" w:space="0" w:color="auto"/>
        <w:bottom w:val="none" w:sz="0" w:space="0" w:color="auto"/>
        <w:right w:val="none" w:sz="0" w:space="0" w:color="auto"/>
      </w:divBdr>
    </w:div>
    <w:div w:id="1885866486">
      <w:bodyDiv w:val="1"/>
      <w:marLeft w:val="0"/>
      <w:marRight w:val="0"/>
      <w:marTop w:val="0"/>
      <w:marBottom w:val="0"/>
      <w:divBdr>
        <w:top w:val="none" w:sz="0" w:space="0" w:color="auto"/>
        <w:left w:val="none" w:sz="0" w:space="0" w:color="auto"/>
        <w:bottom w:val="none" w:sz="0" w:space="0" w:color="auto"/>
        <w:right w:val="none" w:sz="0" w:space="0" w:color="auto"/>
      </w:divBdr>
    </w:div>
    <w:div w:id="20016962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emf"/><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Acacia-Avenue">
  <a:themeElements>
    <a:clrScheme name="Acacia-Avenue">
      <a:dk1>
        <a:sysClr val="windowText" lastClr="000000"/>
      </a:dk1>
      <a:lt1>
        <a:sysClr val="window" lastClr="FFFFFF"/>
      </a:lt1>
      <a:dk2>
        <a:srgbClr val="313231"/>
      </a:dk2>
      <a:lt2>
        <a:srgbClr val="DDDEDD"/>
      </a:lt2>
      <a:accent1>
        <a:srgbClr val="FDC82F"/>
      </a:accent1>
      <a:accent2>
        <a:srgbClr val="35C4B5"/>
      </a:accent2>
      <a:accent3>
        <a:srgbClr val="F9461C"/>
      </a:accent3>
      <a:accent4>
        <a:srgbClr val="BED600"/>
      </a:accent4>
      <a:accent5>
        <a:srgbClr val="9951AA"/>
      </a:accent5>
      <a:accent6>
        <a:srgbClr val="F9144E"/>
      </a:accent6>
      <a:hlink>
        <a:srgbClr val="0000FF"/>
      </a:hlink>
      <a:folHlink>
        <a:srgbClr val="800080"/>
      </a:folHlink>
    </a:clrScheme>
    <a:fontScheme name="Acacia Avenue">
      <a:majorFont>
        <a:latin typeface="Calisto MT"/>
        <a:ea typeface=""/>
        <a:cs typeface=""/>
        <a:font script="Jpan" typeface="ＭＳ 明朝"/>
        <a:font script="Hans" typeface="宋体"/>
        <a:font script="Hant" typeface="新細明體"/>
      </a:majorFont>
      <a:minorFont>
        <a:latin typeface="Helvetica"/>
        <a:ea typeface=""/>
        <a:cs typeface=""/>
        <a:font script="Jpan" typeface="ＭＳ 明朝"/>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spPr>
      <a:bodyPr wrap="square" lIns="0" rIns="0" rtlCol="0">
        <a:noAutofit/>
      </a:bodyPr>
      <a:lstStyle>
        <a:defPPr>
          <a:defRPr dirty="0">
            <a:solidFill>
              <a:srgbClr val="FFFFFF"/>
            </a:solidFill>
            <a:cs typeface="Helvetica"/>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C2E87-6ACE-4DFD-8CB5-469BB0F40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1521</Words>
  <Characters>8673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Tigerlilly Designs</Company>
  <LinksUpToDate>false</LinksUpToDate>
  <CharactersWithSpaces>10174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Blue</dc:creator>
  <cp:lastModifiedBy>catarinav</cp:lastModifiedBy>
  <cp:revision>3</cp:revision>
  <cp:lastPrinted>2014-06-19T09:29:00Z</cp:lastPrinted>
  <dcterms:created xsi:type="dcterms:W3CDTF">2014-07-21T09:10:00Z</dcterms:created>
  <dcterms:modified xsi:type="dcterms:W3CDTF">2014-07-21T09:10:00Z</dcterms:modified>
</cp:coreProperties>
</file>